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261D4F" w14:textId="716C3179" w:rsidR="005142DF" w:rsidRPr="00D8544F" w:rsidRDefault="00965FA1" w:rsidP="001F71F2">
      <w:pPr>
        <w:jc w:val="center"/>
        <w:rPr>
          <w:rFonts w:ascii="Calibri" w:hAnsi="Calibri" w:cs="Calibri"/>
          <w:b/>
          <w:color w:val="auto"/>
          <w:szCs w:val="24"/>
          <w:lang w:val="fr-FR"/>
        </w:rPr>
      </w:pPr>
      <w:r w:rsidRPr="00D8544F">
        <w:rPr>
          <w:rFonts w:ascii="Calibri" w:hAnsi="Calibri" w:cs="Calibri"/>
          <w:noProof/>
          <w:color w:val="auto"/>
          <w:lang w:val="fr-FR"/>
        </w:rPr>
        <w:drawing>
          <wp:anchor distT="0" distB="0" distL="114300" distR="114300" simplePos="0" relativeHeight="251659264" behindDoc="1" locked="0" layoutInCell="1" allowOverlap="1" wp14:anchorId="17995DD4" wp14:editId="4BB88B6D">
            <wp:simplePos x="0" y="0"/>
            <wp:positionH relativeFrom="page">
              <wp:align>left</wp:align>
            </wp:positionH>
            <wp:positionV relativeFrom="paragraph">
              <wp:posOffset>-899795</wp:posOffset>
            </wp:positionV>
            <wp:extent cx="1908084" cy="1683827"/>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Institutionnel_Roug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08084" cy="1683827"/>
                    </a:xfrm>
                    <a:prstGeom prst="rect">
                      <a:avLst/>
                    </a:prstGeom>
                  </pic:spPr>
                </pic:pic>
              </a:graphicData>
            </a:graphic>
          </wp:anchor>
        </w:drawing>
      </w:r>
      <w:r w:rsidR="005142DF" w:rsidRPr="00D8544F">
        <w:rPr>
          <w:rFonts w:ascii="Calibri" w:hAnsi="Calibri" w:cs="Calibri"/>
          <w:b/>
          <w:color w:val="auto"/>
          <w:szCs w:val="24"/>
          <w:lang w:val="fr-FR"/>
        </w:rPr>
        <w:t xml:space="preserve">La Ville de Schiltigheim recherche </w:t>
      </w:r>
      <w:proofErr w:type="spellStart"/>
      <w:r w:rsidR="005142DF" w:rsidRPr="00D8544F">
        <w:rPr>
          <w:rFonts w:ascii="Calibri" w:hAnsi="Calibri" w:cs="Calibri"/>
          <w:b/>
          <w:color w:val="auto"/>
          <w:szCs w:val="24"/>
          <w:lang w:val="fr-FR"/>
        </w:rPr>
        <w:t>un·e</w:t>
      </w:r>
      <w:proofErr w:type="spellEnd"/>
      <w:r w:rsidR="005142DF" w:rsidRPr="00D8544F">
        <w:rPr>
          <w:rFonts w:ascii="Calibri" w:hAnsi="Calibri" w:cs="Calibri"/>
          <w:b/>
          <w:color w:val="auto"/>
          <w:szCs w:val="24"/>
          <w:lang w:val="fr-FR"/>
        </w:rPr>
        <w:t> :</w:t>
      </w:r>
    </w:p>
    <w:p w14:paraId="093F22FD" w14:textId="36FBB56F" w:rsidR="005142DF" w:rsidRPr="00D8544F" w:rsidRDefault="005142DF" w:rsidP="001F71F2">
      <w:pPr>
        <w:jc w:val="center"/>
        <w:rPr>
          <w:rFonts w:ascii="Calibri" w:hAnsi="Calibri" w:cs="Calibri"/>
          <w:b/>
          <w:color w:val="auto"/>
          <w:szCs w:val="24"/>
          <w:lang w:val="fr-FR"/>
        </w:rPr>
      </w:pPr>
    </w:p>
    <w:p w14:paraId="5A8F35B2" w14:textId="0EF96996" w:rsidR="00567CF5" w:rsidRDefault="007E60B2" w:rsidP="00254E9D">
      <w:pPr>
        <w:jc w:val="center"/>
        <w:rPr>
          <w:rFonts w:ascii="Calibri" w:hAnsi="Calibri" w:cs="Calibri"/>
          <w:b/>
          <w:color w:val="auto"/>
          <w:sz w:val="22"/>
          <w:szCs w:val="22"/>
          <w:lang w:val="fr-FR"/>
        </w:rPr>
      </w:pPr>
      <w:r>
        <w:rPr>
          <w:rFonts w:ascii="Calibri" w:hAnsi="Calibri" w:cs="Calibri"/>
          <w:b/>
          <w:color w:val="auto"/>
          <w:szCs w:val="24"/>
          <w:lang w:val="fr-FR"/>
        </w:rPr>
        <w:t>AGENT·E DE POLICE MUNICIPALE</w:t>
      </w:r>
    </w:p>
    <w:p w14:paraId="60F92152" w14:textId="77777777" w:rsidR="00567CF5" w:rsidRDefault="00567CF5" w:rsidP="00567CF5">
      <w:pPr>
        <w:ind w:left="2124" w:firstLine="708"/>
        <w:rPr>
          <w:rFonts w:ascii="Calibri" w:hAnsi="Calibri" w:cs="Calibri"/>
          <w:b/>
          <w:color w:val="auto"/>
          <w:sz w:val="22"/>
          <w:szCs w:val="22"/>
          <w:lang w:val="fr-FR"/>
        </w:rPr>
      </w:pPr>
    </w:p>
    <w:p w14:paraId="6CB6798D" w14:textId="77777777" w:rsidR="009624EC" w:rsidRPr="00D8544F" w:rsidRDefault="009624EC" w:rsidP="009624EC">
      <w:pPr>
        <w:rPr>
          <w:rFonts w:ascii="Calibri" w:hAnsi="Calibri" w:cs="Calibri"/>
          <w:b/>
          <w:color w:val="auto"/>
          <w:sz w:val="22"/>
          <w:szCs w:val="22"/>
          <w:lang w:val="fr-FR"/>
        </w:rPr>
      </w:pPr>
    </w:p>
    <w:p w14:paraId="383B944C" w14:textId="2A5E7E97" w:rsidR="005142DF" w:rsidRDefault="005142DF" w:rsidP="005142DF">
      <w:pPr>
        <w:rPr>
          <w:rFonts w:ascii="Calibri" w:hAnsi="Calibri" w:cs="Calibri"/>
          <w:color w:val="auto"/>
          <w:sz w:val="22"/>
          <w:szCs w:val="22"/>
          <w:lang w:val="fr-FR"/>
        </w:rPr>
      </w:pPr>
      <w:r w:rsidRPr="00D8544F">
        <w:rPr>
          <w:rFonts w:ascii="Calibri" w:hAnsi="Calibri" w:cs="Calibri"/>
          <w:color w:val="auto"/>
          <w:sz w:val="22"/>
          <w:szCs w:val="22"/>
          <w:lang w:val="fr-FR"/>
        </w:rPr>
        <w:t xml:space="preserve">Cadre(s) d’emplois : </w:t>
      </w:r>
      <w:r w:rsidR="007E60B2">
        <w:rPr>
          <w:rFonts w:ascii="Calibri" w:hAnsi="Calibri" w:cs="Calibri"/>
          <w:color w:val="auto"/>
          <w:sz w:val="22"/>
          <w:szCs w:val="22"/>
          <w:lang w:val="fr-FR"/>
        </w:rPr>
        <w:t>Agent</w:t>
      </w:r>
      <w:r w:rsidR="00DA1C3F">
        <w:rPr>
          <w:rFonts w:ascii="Calibri" w:hAnsi="Calibri" w:cs="Calibri"/>
          <w:color w:val="auto"/>
          <w:sz w:val="22"/>
          <w:szCs w:val="22"/>
          <w:lang w:val="fr-FR"/>
        </w:rPr>
        <w:t>s</w:t>
      </w:r>
      <w:r w:rsidR="007E60B2">
        <w:rPr>
          <w:rFonts w:ascii="Calibri" w:hAnsi="Calibri" w:cs="Calibri"/>
          <w:color w:val="auto"/>
          <w:sz w:val="22"/>
          <w:szCs w:val="22"/>
          <w:lang w:val="fr-FR"/>
        </w:rPr>
        <w:t xml:space="preserve"> de police municipale</w:t>
      </w:r>
    </w:p>
    <w:p w14:paraId="044691F6" w14:textId="725D3363" w:rsidR="007E60B2" w:rsidRDefault="007E60B2" w:rsidP="005142DF">
      <w:pPr>
        <w:rPr>
          <w:rFonts w:ascii="Calibri" w:hAnsi="Calibri"/>
          <w:sz w:val="22"/>
          <w:szCs w:val="22"/>
          <w:lang w:val="fr-FR"/>
        </w:rPr>
      </w:pPr>
      <w:r>
        <w:rPr>
          <w:rFonts w:ascii="Calibri" w:hAnsi="Calibri"/>
          <w:sz w:val="22"/>
          <w:szCs w:val="22"/>
          <w:lang w:val="fr-FR"/>
        </w:rPr>
        <w:t>Rémunération statutaire + régime indemnitaire</w:t>
      </w:r>
    </w:p>
    <w:p w14:paraId="5E37DC3C" w14:textId="29795882" w:rsidR="007E60B2" w:rsidRPr="00D8544F" w:rsidRDefault="007E60B2" w:rsidP="005142DF">
      <w:pPr>
        <w:rPr>
          <w:rFonts w:ascii="Calibri" w:hAnsi="Calibri" w:cs="Calibri"/>
          <w:color w:val="auto"/>
          <w:sz w:val="22"/>
          <w:szCs w:val="22"/>
          <w:lang w:val="fr-FR"/>
        </w:rPr>
      </w:pPr>
      <w:r>
        <w:rPr>
          <w:rFonts w:ascii="Calibri" w:hAnsi="Calibri"/>
          <w:sz w:val="22"/>
          <w:szCs w:val="22"/>
          <w:lang w:val="fr-FR"/>
        </w:rPr>
        <w:t>Type de recrutement : Titulaire de la fonction publique territoriale</w:t>
      </w:r>
    </w:p>
    <w:p w14:paraId="60B4E712" w14:textId="77777777" w:rsidR="005142DF" w:rsidRPr="00D8544F" w:rsidRDefault="005142DF" w:rsidP="005142DF">
      <w:pPr>
        <w:rPr>
          <w:rFonts w:ascii="Calibri" w:hAnsi="Calibri" w:cs="Calibri"/>
          <w:color w:val="auto"/>
          <w:sz w:val="22"/>
          <w:szCs w:val="22"/>
          <w:lang w:val="fr-FR"/>
        </w:rPr>
      </w:pPr>
      <w:r w:rsidRPr="00D8544F">
        <w:rPr>
          <w:rFonts w:ascii="Calibri" w:hAnsi="Calibri" w:cs="Calibri"/>
          <w:color w:val="auto"/>
          <w:sz w:val="22"/>
          <w:szCs w:val="22"/>
          <w:lang w:val="fr-FR"/>
        </w:rPr>
        <w:t>Durée hebdomadaire de service : Temps complet</w:t>
      </w:r>
    </w:p>
    <w:p w14:paraId="171197FA" w14:textId="792274A7" w:rsidR="005142DF" w:rsidRPr="00D8544F" w:rsidRDefault="005142DF" w:rsidP="005142DF">
      <w:pPr>
        <w:rPr>
          <w:rFonts w:ascii="Calibri" w:hAnsi="Calibri" w:cs="Calibri"/>
          <w:color w:val="auto"/>
          <w:sz w:val="22"/>
          <w:szCs w:val="22"/>
          <w:lang w:val="fr-FR"/>
        </w:rPr>
      </w:pPr>
      <w:r w:rsidRPr="00D8544F">
        <w:rPr>
          <w:rFonts w:ascii="Calibri" w:hAnsi="Calibri" w:cs="Calibri"/>
          <w:color w:val="auto"/>
          <w:sz w:val="22"/>
          <w:szCs w:val="22"/>
          <w:lang w:val="fr-FR"/>
        </w:rPr>
        <w:t xml:space="preserve">Date limite de candidature : </w:t>
      </w:r>
      <w:ins w:id="0" w:author="DAUDET Valérie" w:date="2026-06-11T09:45:00Z">
        <w:r w:rsidR="004377A0">
          <w:rPr>
            <w:rFonts w:ascii="Calibri" w:hAnsi="Calibri" w:cs="Calibri"/>
            <w:color w:val="auto"/>
            <w:sz w:val="22"/>
            <w:szCs w:val="22"/>
            <w:lang w:val="fr-FR"/>
          </w:rPr>
          <w:t>11</w:t>
        </w:r>
      </w:ins>
      <w:bookmarkStart w:id="1" w:name="_GoBack"/>
      <w:bookmarkEnd w:id="1"/>
      <w:del w:id="2" w:author="DAUDET Valérie" w:date="2026-06-11T09:45:00Z">
        <w:r w:rsidR="007E60B2" w:rsidDel="004377A0">
          <w:rPr>
            <w:rFonts w:ascii="Calibri" w:hAnsi="Calibri" w:cs="Calibri"/>
            <w:color w:val="auto"/>
            <w:sz w:val="22"/>
            <w:szCs w:val="22"/>
            <w:lang w:val="fr-FR"/>
          </w:rPr>
          <w:delText>0</w:delText>
        </w:r>
        <w:r w:rsidR="0072294F" w:rsidDel="004377A0">
          <w:rPr>
            <w:rFonts w:ascii="Calibri" w:hAnsi="Calibri" w:cs="Calibri"/>
            <w:color w:val="auto"/>
            <w:sz w:val="22"/>
            <w:szCs w:val="22"/>
            <w:lang w:val="fr-FR"/>
          </w:rPr>
          <w:delText>7</w:delText>
        </w:r>
      </w:del>
      <w:r w:rsidRPr="00D8544F">
        <w:rPr>
          <w:rFonts w:ascii="Calibri" w:hAnsi="Calibri" w:cs="Calibri"/>
          <w:color w:val="auto"/>
          <w:sz w:val="22"/>
          <w:szCs w:val="22"/>
          <w:lang w:val="fr-FR"/>
        </w:rPr>
        <w:t>/0</w:t>
      </w:r>
      <w:r w:rsidR="007E60B2">
        <w:rPr>
          <w:rFonts w:ascii="Calibri" w:hAnsi="Calibri" w:cs="Calibri"/>
          <w:color w:val="auto"/>
          <w:sz w:val="22"/>
          <w:szCs w:val="22"/>
          <w:lang w:val="fr-FR"/>
        </w:rPr>
        <w:t>7</w:t>
      </w:r>
      <w:r w:rsidRPr="00D8544F">
        <w:rPr>
          <w:rFonts w:ascii="Calibri" w:hAnsi="Calibri" w:cs="Calibri"/>
          <w:color w:val="auto"/>
          <w:sz w:val="22"/>
          <w:szCs w:val="22"/>
          <w:lang w:val="fr-FR"/>
        </w:rPr>
        <w:t>/2026</w:t>
      </w:r>
    </w:p>
    <w:p w14:paraId="18FFFDA8" w14:textId="6F15EBC3" w:rsidR="005142DF" w:rsidRPr="00D8544F" w:rsidRDefault="005142DF" w:rsidP="005142DF">
      <w:pPr>
        <w:rPr>
          <w:rFonts w:ascii="Calibri" w:hAnsi="Calibri" w:cs="Calibri"/>
          <w:color w:val="auto"/>
          <w:sz w:val="22"/>
          <w:szCs w:val="22"/>
          <w:lang w:val="fr-FR"/>
        </w:rPr>
      </w:pPr>
      <w:r w:rsidRPr="00D8544F">
        <w:rPr>
          <w:rFonts w:ascii="Calibri" w:hAnsi="Calibri" w:cs="Calibri"/>
          <w:color w:val="auto"/>
          <w:sz w:val="22"/>
          <w:szCs w:val="22"/>
          <w:lang w:val="fr-FR"/>
        </w:rPr>
        <w:t xml:space="preserve">Date prévisionnelle de recrutement : </w:t>
      </w:r>
      <w:r w:rsidR="007E60B2">
        <w:rPr>
          <w:rFonts w:ascii="Calibri" w:hAnsi="Calibri" w:cs="Calibri"/>
          <w:color w:val="auto"/>
          <w:sz w:val="22"/>
          <w:szCs w:val="22"/>
          <w:lang w:val="fr-FR"/>
        </w:rPr>
        <w:t>1</w:t>
      </w:r>
      <w:ins w:id="3" w:author="DAUDET Valérie" w:date="2026-06-11T09:45:00Z">
        <w:r w:rsidR="004377A0">
          <w:rPr>
            <w:rFonts w:ascii="Calibri" w:hAnsi="Calibri" w:cs="Calibri"/>
            <w:color w:val="auto"/>
            <w:sz w:val="22"/>
            <w:szCs w:val="22"/>
            <w:lang w:val="fr-FR"/>
          </w:rPr>
          <w:t>0</w:t>
        </w:r>
      </w:ins>
      <w:del w:id="4" w:author="DAUDET Valérie" w:date="2026-06-11T09:44:00Z">
        <w:r w:rsidR="007E60B2" w:rsidDel="004377A0">
          <w:rPr>
            <w:rFonts w:ascii="Calibri" w:hAnsi="Calibri" w:cs="Calibri"/>
            <w:color w:val="auto"/>
            <w:sz w:val="22"/>
            <w:szCs w:val="22"/>
            <w:lang w:val="fr-FR"/>
          </w:rPr>
          <w:delText>0</w:delText>
        </w:r>
      </w:del>
      <w:r w:rsidR="007E60B2">
        <w:rPr>
          <w:rFonts w:ascii="Calibri" w:hAnsi="Calibri" w:cs="Calibri"/>
          <w:color w:val="auto"/>
          <w:sz w:val="22"/>
          <w:szCs w:val="22"/>
          <w:lang w:val="fr-FR"/>
        </w:rPr>
        <w:t>/08/2026</w:t>
      </w:r>
    </w:p>
    <w:p w14:paraId="2FB2D379" w14:textId="77777777" w:rsidR="005142DF" w:rsidRPr="00D8544F" w:rsidRDefault="005142DF" w:rsidP="005142DF">
      <w:pPr>
        <w:rPr>
          <w:rFonts w:ascii="Calibri" w:hAnsi="Calibri" w:cs="Calibri"/>
          <w:b/>
          <w:color w:val="auto"/>
          <w:sz w:val="22"/>
          <w:szCs w:val="22"/>
          <w:lang w:val="fr-FR"/>
        </w:rPr>
      </w:pPr>
    </w:p>
    <w:p w14:paraId="7A67A0B2" w14:textId="77777777" w:rsidR="005142DF" w:rsidRPr="00D8544F" w:rsidRDefault="005142DF" w:rsidP="005142DF">
      <w:pPr>
        <w:shd w:val="clear" w:color="auto" w:fill="BFBFBF" w:themeFill="background1" w:themeFillShade="BF"/>
        <w:jc w:val="both"/>
        <w:rPr>
          <w:rFonts w:ascii="Calibri" w:hAnsi="Calibri" w:cs="Calibri"/>
          <w:b/>
          <w:color w:val="auto"/>
          <w:szCs w:val="24"/>
          <w:lang w:val="fr-FR"/>
        </w:rPr>
      </w:pPr>
      <w:r w:rsidRPr="00D8544F">
        <w:rPr>
          <w:rFonts w:ascii="Calibri" w:hAnsi="Calibri" w:cs="Calibri"/>
          <w:b/>
          <w:color w:val="auto"/>
          <w:szCs w:val="24"/>
          <w:lang w:val="fr-FR"/>
        </w:rPr>
        <w:t>INTRODUCTION</w:t>
      </w:r>
    </w:p>
    <w:p w14:paraId="748CC166" w14:textId="77777777" w:rsidR="005142DF" w:rsidRPr="00D8544F" w:rsidRDefault="005142DF" w:rsidP="005142DF">
      <w:pPr>
        <w:jc w:val="both"/>
        <w:rPr>
          <w:rFonts w:ascii="Calibri" w:hAnsi="Calibri" w:cs="Calibri"/>
          <w:color w:val="auto"/>
          <w:szCs w:val="24"/>
          <w:lang w:val="fr-FR"/>
        </w:rPr>
      </w:pPr>
    </w:p>
    <w:p w14:paraId="56E46642" w14:textId="2C449A9C" w:rsidR="005142DF" w:rsidRPr="00D8544F" w:rsidRDefault="005142DF" w:rsidP="005142DF">
      <w:pPr>
        <w:jc w:val="both"/>
        <w:rPr>
          <w:rFonts w:ascii="Calibri" w:hAnsi="Calibri" w:cs="Calibri"/>
          <w:color w:val="auto"/>
          <w:sz w:val="22"/>
          <w:szCs w:val="22"/>
        </w:rPr>
      </w:pPr>
      <w:r w:rsidRPr="00D8544F">
        <w:rPr>
          <w:rFonts w:ascii="Calibri" w:hAnsi="Calibri" w:cs="Calibri"/>
          <w:color w:val="auto"/>
          <w:sz w:val="22"/>
          <w:szCs w:val="22"/>
        </w:rPr>
        <w:t xml:space="preserve">Ville de </w:t>
      </w:r>
      <w:r w:rsidR="00496511" w:rsidRPr="00D8544F">
        <w:rPr>
          <w:rFonts w:ascii="Calibri" w:hAnsi="Calibri" w:cs="Calibri"/>
          <w:color w:val="auto"/>
          <w:sz w:val="22"/>
          <w:szCs w:val="22"/>
        </w:rPr>
        <w:t>3</w:t>
      </w:r>
      <w:r w:rsidR="00496511">
        <w:rPr>
          <w:rFonts w:ascii="Calibri" w:hAnsi="Calibri" w:cs="Calibri"/>
          <w:color w:val="auto"/>
          <w:sz w:val="22"/>
          <w:szCs w:val="22"/>
        </w:rPr>
        <w:t>5</w:t>
      </w:r>
      <w:r w:rsidR="00496511" w:rsidRPr="00D8544F">
        <w:rPr>
          <w:rFonts w:ascii="Calibri" w:hAnsi="Calibri" w:cs="Calibri"/>
          <w:color w:val="auto"/>
          <w:sz w:val="22"/>
          <w:szCs w:val="22"/>
        </w:rPr>
        <w:t> </w:t>
      </w:r>
      <w:r w:rsidRPr="00D8544F">
        <w:rPr>
          <w:rFonts w:ascii="Calibri" w:hAnsi="Calibri" w:cs="Calibri"/>
          <w:color w:val="auto"/>
          <w:sz w:val="22"/>
          <w:szCs w:val="22"/>
        </w:rPr>
        <w:t>000 habitants, 2</w:t>
      </w:r>
      <w:r w:rsidRPr="00D8544F">
        <w:rPr>
          <w:rFonts w:ascii="Calibri" w:hAnsi="Calibri" w:cs="Calibri"/>
          <w:color w:val="auto"/>
          <w:sz w:val="22"/>
          <w:szCs w:val="22"/>
          <w:vertAlign w:val="superscript"/>
        </w:rPr>
        <w:t>ème</w:t>
      </w:r>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ville</w:t>
      </w:r>
      <w:proofErr w:type="spellEnd"/>
      <w:r w:rsidRPr="00D8544F">
        <w:rPr>
          <w:rFonts w:ascii="Calibri" w:hAnsi="Calibri" w:cs="Calibri"/>
          <w:color w:val="auto"/>
          <w:sz w:val="22"/>
          <w:szCs w:val="22"/>
        </w:rPr>
        <w:t xml:space="preserve"> de </w:t>
      </w:r>
      <w:proofErr w:type="spellStart"/>
      <w:r w:rsidRPr="00D8544F">
        <w:rPr>
          <w:rFonts w:ascii="Calibri" w:hAnsi="Calibri" w:cs="Calibri"/>
          <w:color w:val="auto"/>
          <w:sz w:val="22"/>
          <w:szCs w:val="22"/>
        </w:rPr>
        <w:t>l’Eurométropole</w:t>
      </w:r>
      <w:proofErr w:type="spellEnd"/>
      <w:r w:rsidRPr="00D8544F">
        <w:rPr>
          <w:rFonts w:ascii="Calibri" w:hAnsi="Calibri" w:cs="Calibri"/>
          <w:color w:val="auto"/>
          <w:sz w:val="22"/>
          <w:szCs w:val="22"/>
        </w:rPr>
        <w:t xml:space="preserve"> de Strasbourg, Schiltigheim, </w:t>
      </w:r>
      <w:proofErr w:type="spellStart"/>
      <w:r w:rsidRPr="00D8544F">
        <w:rPr>
          <w:rFonts w:ascii="Calibri" w:hAnsi="Calibri" w:cs="Calibri"/>
          <w:color w:val="auto"/>
          <w:sz w:val="22"/>
          <w:szCs w:val="22"/>
        </w:rPr>
        <w:t>est</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une</w:t>
      </w:r>
      <w:proofErr w:type="spellEnd"/>
      <w:r w:rsidRPr="00D8544F">
        <w:rPr>
          <w:rFonts w:ascii="Calibri" w:hAnsi="Calibri" w:cs="Calibri"/>
          <w:color w:val="auto"/>
          <w:sz w:val="22"/>
          <w:szCs w:val="22"/>
        </w:rPr>
        <w:t xml:space="preserve"> </w:t>
      </w:r>
      <w:r w:rsidR="00496511">
        <w:rPr>
          <w:rFonts w:ascii="Calibri" w:hAnsi="Calibri" w:cs="Calibri"/>
          <w:color w:val="auto"/>
          <w:sz w:val="22"/>
          <w:szCs w:val="22"/>
        </w:rPr>
        <w:t>commune</w:t>
      </w:r>
      <w:r w:rsidR="00496511"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en</w:t>
      </w:r>
      <w:proofErr w:type="spellEnd"/>
      <w:r w:rsidRPr="00D8544F">
        <w:rPr>
          <w:rFonts w:ascii="Calibri" w:hAnsi="Calibri" w:cs="Calibri"/>
          <w:color w:val="auto"/>
          <w:sz w:val="22"/>
          <w:szCs w:val="22"/>
        </w:rPr>
        <w:t xml:space="preserve"> mutation. </w:t>
      </w:r>
      <w:proofErr w:type="spellStart"/>
      <w:r w:rsidRPr="00D8544F">
        <w:rPr>
          <w:rFonts w:ascii="Calibri" w:hAnsi="Calibri" w:cs="Calibri"/>
          <w:color w:val="auto"/>
          <w:sz w:val="22"/>
          <w:szCs w:val="22"/>
        </w:rPr>
        <w:t>Engagée</w:t>
      </w:r>
      <w:proofErr w:type="spellEnd"/>
      <w:r w:rsidRPr="00D8544F">
        <w:rPr>
          <w:rFonts w:ascii="Calibri" w:hAnsi="Calibri" w:cs="Calibri"/>
          <w:color w:val="auto"/>
          <w:sz w:val="22"/>
          <w:szCs w:val="22"/>
        </w:rPr>
        <w:t xml:space="preserve"> dans la transition </w:t>
      </w:r>
      <w:proofErr w:type="spellStart"/>
      <w:r w:rsidRPr="00D8544F">
        <w:rPr>
          <w:rFonts w:ascii="Calibri" w:hAnsi="Calibri" w:cs="Calibri"/>
          <w:color w:val="auto"/>
          <w:sz w:val="22"/>
          <w:szCs w:val="22"/>
        </w:rPr>
        <w:t>écologique</w:t>
      </w:r>
      <w:proofErr w:type="spellEnd"/>
      <w:r w:rsidRPr="00D8544F">
        <w:rPr>
          <w:rFonts w:ascii="Calibri" w:hAnsi="Calibri" w:cs="Calibri"/>
          <w:color w:val="auto"/>
          <w:sz w:val="22"/>
          <w:szCs w:val="22"/>
        </w:rPr>
        <w:t xml:space="preserve"> et </w:t>
      </w:r>
      <w:proofErr w:type="spellStart"/>
      <w:r w:rsidRPr="00D8544F">
        <w:rPr>
          <w:rFonts w:ascii="Calibri" w:hAnsi="Calibri" w:cs="Calibri"/>
          <w:color w:val="auto"/>
          <w:sz w:val="22"/>
          <w:szCs w:val="22"/>
        </w:rPr>
        <w:t>sociale</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signataire</w:t>
      </w:r>
      <w:proofErr w:type="spellEnd"/>
      <w:r w:rsidRPr="00D8544F">
        <w:rPr>
          <w:rFonts w:ascii="Calibri" w:hAnsi="Calibri" w:cs="Calibri"/>
          <w:color w:val="auto"/>
          <w:sz w:val="22"/>
          <w:szCs w:val="22"/>
        </w:rPr>
        <w:t xml:space="preserve"> du </w:t>
      </w:r>
      <w:proofErr w:type="spellStart"/>
      <w:r w:rsidRPr="00D8544F">
        <w:rPr>
          <w:rFonts w:ascii="Calibri" w:hAnsi="Calibri" w:cs="Calibri"/>
          <w:color w:val="auto"/>
          <w:sz w:val="22"/>
          <w:szCs w:val="22"/>
        </w:rPr>
        <w:t>pacte</w:t>
      </w:r>
      <w:proofErr w:type="spellEnd"/>
      <w:r w:rsidRPr="00D8544F">
        <w:rPr>
          <w:rFonts w:ascii="Calibri" w:hAnsi="Calibri" w:cs="Calibri"/>
          <w:color w:val="auto"/>
          <w:sz w:val="22"/>
          <w:szCs w:val="22"/>
        </w:rPr>
        <w:t xml:space="preserve"> pour la transition, Schiltigheim </w:t>
      </w:r>
      <w:proofErr w:type="spellStart"/>
      <w:r w:rsidRPr="00D8544F">
        <w:rPr>
          <w:rFonts w:ascii="Calibri" w:hAnsi="Calibri" w:cs="Calibri"/>
          <w:color w:val="auto"/>
          <w:sz w:val="22"/>
          <w:szCs w:val="22"/>
        </w:rPr>
        <w:t>veut</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être</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une</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ville</w:t>
      </w:r>
      <w:proofErr w:type="spellEnd"/>
      <w:r w:rsidRPr="00D8544F">
        <w:rPr>
          <w:rFonts w:ascii="Calibri" w:hAnsi="Calibri" w:cs="Calibri"/>
          <w:color w:val="auto"/>
          <w:sz w:val="22"/>
          <w:szCs w:val="22"/>
        </w:rPr>
        <w:t xml:space="preserve"> durable et </w:t>
      </w:r>
      <w:proofErr w:type="spellStart"/>
      <w:r w:rsidRPr="00D8544F">
        <w:rPr>
          <w:rFonts w:ascii="Calibri" w:hAnsi="Calibri" w:cs="Calibri"/>
          <w:color w:val="auto"/>
          <w:sz w:val="22"/>
          <w:szCs w:val="22"/>
        </w:rPr>
        <w:t>apaisée</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où</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l’expertise</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d’usage</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est</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prise</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en</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compte</w:t>
      </w:r>
      <w:proofErr w:type="spellEnd"/>
      <w:r w:rsidRPr="00D8544F">
        <w:rPr>
          <w:rFonts w:ascii="Calibri" w:hAnsi="Calibri" w:cs="Calibri"/>
          <w:color w:val="auto"/>
          <w:sz w:val="22"/>
          <w:szCs w:val="22"/>
        </w:rPr>
        <w:t xml:space="preserve"> dans les </w:t>
      </w:r>
      <w:proofErr w:type="spellStart"/>
      <w:r w:rsidRPr="00D8544F">
        <w:rPr>
          <w:rFonts w:ascii="Calibri" w:hAnsi="Calibri" w:cs="Calibri"/>
          <w:color w:val="auto"/>
          <w:sz w:val="22"/>
          <w:szCs w:val="22"/>
        </w:rPr>
        <w:t>projets</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d’aménagement</w:t>
      </w:r>
      <w:proofErr w:type="spellEnd"/>
      <w:r w:rsidRPr="00D8544F">
        <w:rPr>
          <w:rFonts w:ascii="Calibri" w:hAnsi="Calibri" w:cs="Calibri"/>
          <w:color w:val="auto"/>
          <w:sz w:val="22"/>
          <w:szCs w:val="22"/>
        </w:rPr>
        <w:t xml:space="preserve"> des </w:t>
      </w:r>
      <w:proofErr w:type="spellStart"/>
      <w:r w:rsidRPr="00D8544F">
        <w:rPr>
          <w:rFonts w:ascii="Calibri" w:hAnsi="Calibri" w:cs="Calibri"/>
          <w:color w:val="auto"/>
          <w:sz w:val="22"/>
          <w:szCs w:val="22"/>
        </w:rPr>
        <w:t>espaces</w:t>
      </w:r>
      <w:proofErr w:type="spellEnd"/>
      <w:r w:rsidRPr="00D8544F">
        <w:rPr>
          <w:rFonts w:ascii="Calibri" w:hAnsi="Calibri" w:cs="Calibri"/>
          <w:color w:val="auto"/>
          <w:sz w:val="22"/>
          <w:szCs w:val="22"/>
        </w:rPr>
        <w:t xml:space="preserve"> publics. Les transitions </w:t>
      </w:r>
      <w:proofErr w:type="spellStart"/>
      <w:r w:rsidRPr="00D8544F">
        <w:rPr>
          <w:rFonts w:ascii="Calibri" w:hAnsi="Calibri" w:cs="Calibri"/>
          <w:color w:val="auto"/>
          <w:sz w:val="22"/>
          <w:szCs w:val="22"/>
        </w:rPr>
        <w:t>énergétiques</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environnementales</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numériques</w:t>
      </w:r>
      <w:proofErr w:type="spellEnd"/>
      <w:r w:rsidRPr="00D8544F">
        <w:rPr>
          <w:rFonts w:ascii="Calibri" w:hAnsi="Calibri" w:cs="Calibri"/>
          <w:color w:val="auto"/>
          <w:sz w:val="22"/>
          <w:szCs w:val="22"/>
        </w:rPr>
        <w:t xml:space="preserve"> et </w:t>
      </w:r>
      <w:proofErr w:type="spellStart"/>
      <w:r w:rsidRPr="00D8544F">
        <w:rPr>
          <w:rFonts w:ascii="Calibri" w:hAnsi="Calibri" w:cs="Calibri"/>
          <w:color w:val="auto"/>
          <w:sz w:val="22"/>
          <w:szCs w:val="22"/>
        </w:rPr>
        <w:t>sociales</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sont</w:t>
      </w:r>
      <w:proofErr w:type="spellEnd"/>
      <w:r w:rsidRPr="00D8544F">
        <w:rPr>
          <w:rFonts w:ascii="Calibri" w:hAnsi="Calibri" w:cs="Calibri"/>
          <w:color w:val="auto"/>
          <w:sz w:val="22"/>
          <w:szCs w:val="22"/>
        </w:rPr>
        <w:t xml:space="preserve"> des </w:t>
      </w:r>
      <w:proofErr w:type="spellStart"/>
      <w:r w:rsidRPr="00D8544F">
        <w:rPr>
          <w:rFonts w:ascii="Calibri" w:hAnsi="Calibri" w:cs="Calibri"/>
          <w:color w:val="auto"/>
          <w:sz w:val="22"/>
          <w:szCs w:val="22"/>
        </w:rPr>
        <w:t>défis</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majeurs</w:t>
      </w:r>
      <w:proofErr w:type="spellEnd"/>
      <w:r w:rsidRPr="00D8544F">
        <w:rPr>
          <w:rFonts w:ascii="Calibri" w:hAnsi="Calibri" w:cs="Calibri"/>
          <w:color w:val="auto"/>
          <w:sz w:val="22"/>
          <w:szCs w:val="22"/>
        </w:rPr>
        <w:t xml:space="preserve"> que la </w:t>
      </w:r>
      <w:proofErr w:type="spellStart"/>
      <w:r w:rsidRPr="00D8544F">
        <w:rPr>
          <w:rFonts w:ascii="Calibri" w:hAnsi="Calibri" w:cs="Calibri"/>
          <w:color w:val="auto"/>
          <w:sz w:val="22"/>
          <w:szCs w:val="22"/>
        </w:rPr>
        <w:t>ville</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veut</w:t>
      </w:r>
      <w:proofErr w:type="spellEnd"/>
      <w:r w:rsidRPr="00D8544F">
        <w:rPr>
          <w:rFonts w:ascii="Calibri" w:hAnsi="Calibri" w:cs="Calibri"/>
          <w:color w:val="auto"/>
          <w:sz w:val="22"/>
          <w:szCs w:val="22"/>
        </w:rPr>
        <w:t xml:space="preserve"> </w:t>
      </w:r>
      <w:proofErr w:type="spellStart"/>
      <w:r w:rsidRPr="00D8544F">
        <w:rPr>
          <w:rFonts w:ascii="Calibri" w:hAnsi="Calibri" w:cs="Calibri"/>
          <w:color w:val="auto"/>
          <w:sz w:val="22"/>
          <w:szCs w:val="22"/>
        </w:rPr>
        <w:t>relever</w:t>
      </w:r>
      <w:proofErr w:type="spellEnd"/>
      <w:r w:rsidRPr="00D8544F">
        <w:rPr>
          <w:rFonts w:ascii="Calibri" w:hAnsi="Calibri" w:cs="Calibri"/>
          <w:color w:val="auto"/>
          <w:sz w:val="22"/>
          <w:szCs w:val="22"/>
        </w:rPr>
        <w:t>.</w:t>
      </w:r>
    </w:p>
    <w:p w14:paraId="473334C8" w14:textId="77777777" w:rsidR="005142DF" w:rsidRPr="00D8544F" w:rsidRDefault="005142DF" w:rsidP="005142DF">
      <w:pPr>
        <w:jc w:val="both"/>
        <w:rPr>
          <w:rFonts w:ascii="Calibri" w:hAnsi="Calibri" w:cs="Calibri"/>
          <w:color w:val="auto"/>
          <w:sz w:val="22"/>
          <w:szCs w:val="22"/>
          <w:lang w:val="fr-FR"/>
        </w:rPr>
      </w:pPr>
    </w:p>
    <w:p w14:paraId="4978757A" w14:textId="784F4885" w:rsidR="00210E4D" w:rsidRPr="00210E4D" w:rsidRDefault="00210E4D" w:rsidP="00210E4D">
      <w:pPr>
        <w:jc w:val="both"/>
        <w:rPr>
          <w:rFonts w:ascii="Calibri" w:hAnsi="Calibri" w:cs="Calibri"/>
          <w:color w:val="auto"/>
          <w:sz w:val="22"/>
          <w:szCs w:val="22"/>
          <w:lang w:val="fr-FR"/>
        </w:rPr>
      </w:pPr>
      <w:r w:rsidRPr="00210E4D">
        <w:rPr>
          <w:rFonts w:ascii="Calibri" w:hAnsi="Calibri" w:cs="Calibri"/>
          <w:bCs/>
          <w:color w:val="auto"/>
          <w:sz w:val="22"/>
          <w:szCs w:val="22"/>
          <w:lang w:val="fr-FR"/>
        </w:rPr>
        <w:t xml:space="preserve">La Ville de Schiltigheim œuvre pour un cadre de vie durable, apaisé et sécurisé. Dans ce cadre, elle recrute </w:t>
      </w:r>
      <w:proofErr w:type="spellStart"/>
      <w:r w:rsidRPr="00210E4D">
        <w:rPr>
          <w:rFonts w:ascii="Calibri" w:hAnsi="Calibri" w:cs="Calibri"/>
          <w:bCs/>
          <w:color w:val="auto"/>
          <w:sz w:val="22"/>
          <w:szCs w:val="22"/>
          <w:lang w:val="fr-FR"/>
        </w:rPr>
        <w:t>un·e</w:t>
      </w:r>
      <w:proofErr w:type="spellEnd"/>
      <w:r w:rsidRPr="00210E4D">
        <w:rPr>
          <w:rFonts w:ascii="Calibri" w:hAnsi="Calibri" w:cs="Calibri"/>
          <w:bCs/>
          <w:color w:val="auto"/>
          <w:sz w:val="22"/>
          <w:szCs w:val="22"/>
          <w:lang w:val="fr-FR"/>
        </w:rPr>
        <w:t xml:space="preserve"> </w:t>
      </w:r>
      <w:proofErr w:type="spellStart"/>
      <w:r w:rsidRPr="00210E4D">
        <w:rPr>
          <w:rFonts w:ascii="Calibri" w:hAnsi="Calibri" w:cs="Calibri"/>
          <w:bCs/>
          <w:color w:val="auto"/>
          <w:sz w:val="22"/>
          <w:szCs w:val="22"/>
          <w:lang w:val="fr-FR"/>
        </w:rPr>
        <w:t>agent</w:t>
      </w:r>
      <w:r w:rsidR="00E3176C">
        <w:rPr>
          <w:rFonts w:ascii="Calibri" w:hAnsi="Calibri" w:cs="Calibri"/>
          <w:bCs/>
          <w:color w:val="auto"/>
          <w:sz w:val="22"/>
          <w:szCs w:val="22"/>
          <w:lang w:val="fr-FR"/>
        </w:rPr>
        <w:t>·e</w:t>
      </w:r>
      <w:proofErr w:type="spellEnd"/>
      <w:r w:rsidRPr="00210E4D">
        <w:rPr>
          <w:rFonts w:ascii="Calibri" w:hAnsi="Calibri" w:cs="Calibri"/>
          <w:bCs/>
          <w:color w:val="auto"/>
          <w:sz w:val="22"/>
          <w:szCs w:val="22"/>
          <w:lang w:val="fr-FR"/>
        </w:rPr>
        <w:t xml:space="preserve"> afin de renforcer son équipe composée de 9 policiers municipaux.</w:t>
      </w:r>
    </w:p>
    <w:p w14:paraId="2D3F9BF8" w14:textId="05558CCC" w:rsidR="00210E4D" w:rsidRPr="00210E4D" w:rsidRDefault="00210E4D" w:rsidP="00210E4D">
      <w:pPr>
        <w:jc w:val="both"/>
        <w:rPr>
          <w:rFonts w:ascii="Calibri" w:hAnsi="Calibri" w:cs="Calibri"/>
          <w:color w:val="auto"/>
          <w:sz w:val="22"/>
          <w:szCs w:val="22"/>
          <w:lang w:val="fr-FR"/>
        </w:rPr>
      </w:pPr>
      <w:r w:rsidRPr="00210E4D">
        <w:rPr>
          <w:rFonts w:ascii="Calibri" w:hAnsi="Calibri" w:cs="Calibri"/>
          <w:color w:val="auto"/>
          <w:sz w:val="22"/>
          <w:szCs w:val="22"/>
          <w:lang w:val="fr-FR"/>
        </w:rPr>
        <w:t xml:space="preserve">Les </w:t>
      </w:r>
      <w:proofErr w:type="spellStart"/>
      <w:r w:rsidRPr="00210E4D">
        <w:rPr>
          <w:rFonts w:ascii="Calibri" w:hAnsi="Calibri" w:cs="Calibri"/>
          <w:color w:val="auto"/>
          <w:sz w:val="22"/>
          <w:szCs w:val="22"/>
          <w:lang w:val="fr-FR"/>
        </w:rPr>
        <w:t>agent</w:t>
      </w:r>
      <w:r w:rsidR="00E3176C">
        <w:rPr>
          <w:rFonts w:ascii="Calibri" w:hAnsi="Calibri" w:cs="Calibri"/>
          <w:color w:val="auto"/>
          <w:sz w:val="22"/>
          <w:szCs w:val="22"/>
          <w:lang w:val="fr-FR"/>
        </w:rPr>
        <w:t>·e·</w:t>
      </w:r>
      <w:r w:rsidRPr="00210E4D">
        <w:rPr>
          <w:rFonts w:ascii="Calibri" w:hAnsi="Calibri" w:cs="Calibri"/>
          <w:color w:val="auto"/>
          <w:sz w:val="22"/>
          <w:szCs w:val="22"/>
          <w:lang w:val="fr-FR"/>
        </w:rPr>
        <w:t>s</w:t>
      </w:r>
      <w:proofErr w:type="spellEnd"/>
      <w:r w:rsidRPr="00210E4D">
        <w:rPr>
          <w:rFonts w:ascii="Calibri" w:hAnsi="Calibri" w:cs="Calibri"/>
          <w:color w:val="auto"/>
          <w:sz w:val="22"/>
          <w:szCs w:val="22"/>
          <w:lang w:val="fr-FR"/>
        </w:rPr>
        <w:t xml:space="preserve"> de police municipale assurent des missions de prévention et de surveillance nécessaires au maintien du bon ordre, de la sûreté, de la sécurité et de la salubrité publiques, tout en développant une relation de proximité avec la population.</w:t>
      </w:r>
    </w:p>
    <w:p w14:paraId="73AFF95C" w14:textId="77777777" w:rsidR="00254E9D" w:rsidRPr="00254E9D" w:rsidRDefault="00254E9D" w:rsidP="005142DF">
      <w:pPr>
        <w:jc w:val="both"/>
        <w:rPr>
          <w:rFonts w:ascii="Calibri" w:hAnsi="Calibri" w:cs="Calibri"/>
          <w:color w:val="auto"/>
          <w:sz w:val="22"/>
          <w:szCs w:val="22"/>
          <w:lang w:val="fr-FR"/>
        </w:rPr>
      </w:pPr>
    </w:p>
    <w:p w14:paraId="3BE6E799" w14:textId="77777777" w:rsidR="005142DF" w:rsidRPr="00D8544F" w:rsidRDefault="005142DF" w:rsidP="005142DF">
      <w:pPr>
        <w:shd w:val="clear" w:color="auto" w:fill="BFBFBF" w:themeFill="background1" w:themeFillShade="BF"/>
        <w:jc w:val="both"/>
        <w:rPr>
          <w:rFonts w:ascii="Calibri" w:hAnsi="Calibri" w:cs="Calibri"/>
          <w:b/>
          <w:color w:val="auto"/>
          <w:szCs w:val="24"/>
          <w:lang w:val="fr-FR"/>
        </w:rPr>
      </w:pPr>
      <w:r w:rsidRPr="00D8544F">
        <w:rPr>
          <w:rFonts w:ascii="Calibri" w:hAnsi="Calibri" w:cs="Calibri"/>
          <w:b/>
          <w:color w:val="auto"/>
          <w:szCs w:val="24"/>
          <w:lang w:val="fr-FR"/>
        </w:rPr>
        <w:t>ACTIVITÉS</w:t>
      </w:r>
    </w:p>
    <w:p w14:paraId="244FAEFA" w14:textId="77777777" w:rsidR="005142DF" w:rsidRPr="00D8544F" w:rsidRDefault="005142DF" w:rsidP="005142DF">
      <w:pPr>
        <w:pStyle w:val="Paragraphedeliste"/>
        <w:jc w:val="both"/>
        <w:rPr>
          <w:rFonts w:ascii="Calibri" w:hAnsi="Calibri" w:cs="Calibri"/>
          <w:color w:val="auto"/>
          <w:szCs w:val="24"/>
          <w:lang w:val="fr-FR"/>
        </w:rPr>
      </w:pPr>
    </w:p>
    <w:p w14:paraId="4AA273F7" w14:textId="0653D5CC" w:rsidR="00CD1B14" w:rsidRDefault="00CD1B14" w:rsidP="00CD1B14">
      <w:pPr>
        <w:jc w:val="both"/>
        <w:rPr>
          <w:rFonts w:ascii="Calibri" w:hAnsi="Calibri" w:cs="Calibri"/>
          <w:b/>
          <w:bCs/>
          <w:color w:val="auto"/>
          <w:sz w:val="22"/>
          <w:szCs w:val="22"/>
          <w:lang w:val="fr-FR"/>
        </w:rPr>
      </w:pPr>
      <w:r w:rsidRPr="00CD1B14">
        <w:rPr>
          <w:rFonts w:ascii="Calibri" w:hAnsi="Calibri" w:cs="Calibri"/>
          <w:b/>
          <w:bCs/>
          <w:color w:val="auto"/>
          <w:sz w:val="22"/>
          <w:szCs w:val="22"/>
          <w:lang w:val="fr-FR"/>
        </w:rPr>
        <w:t>MISSIONS</w:t>
      </w:r>
      <w:r w:rsidR="000607E5">
        <w:rPr>
          <w:rFonts w:ascii="Calibri" w:hAnsi="Calibri" w:cs="Calibri"/>
          <w:b/>
          <w:bCs/>
          <w:color w:val="auto"/>
          <w:sz w:val="22"/>
          <w:szCs w:val="22"/>
          <w:lang w:val="fr-FR"/>
        </w:rPr>
        <w:t xml:space="preserve"> </w:t>
      </w:r>
      <w:r>
        <w:rPr>
          <w:rFonts w:ascii="Calibri" w:hAnsi="Calibri" w:cs="Calibri"/>
          <w:b/>
          <w:bCs/>
          <w:color w:val="auto"/>
          <w:sz w:val="22"/>
          <w:szCs w:val="22"/>
          <w:lang w:val="fr-FR"/>
        </w:rPr>
        <w:t>:</w:t>
      </w:r>
    </w:p>
    <w:p w14:paraId="4D15CD06" w14:textId="77777777" w:rsidR="00254E9D" w:rsidRDefault="00254E9D" w:rsidP="00CD1B14">
      <w:pPr>
        <w:jc w:val="both"/>
        <w:rPr>
          <w:rFonts w:ascii="Calibri" w:hAnsi="Calibri" w:cs="Calibri"/>
          <w:b/>
          <w:bCs/>
          <w:color w:val="auto"/>
          <w:sz w:val="22"/>
          <w:szCs w:val="22"/>
          <w:lang w:val="fr-FR"/>
        </w:rPr>
      </w:pPr>
    </w:p>
    <w:p w14:paraId="2620483B" w14:textId="17D01D1D" w:rsidR="00DA1C3F" w:rsidRPr="001B047B" w:rsidRDefault="00DA1C3F" w:rsidP="00DA1C3F">
      <w:pPr>
        <w:pStyle w:val="Paragraphedeliste"/>
        <w:numPr>
          <w:ilvl w:val="0"/>
          <w:numId w:val="33"/>
        </w:numPr>
        <w:jc w:val="both"/>
        <w:rPr>
          <w:rFonts w:ascii="Calibri" w:hAnsi="Calibri" w:cs="Calibri"/>
          <w:b/>
          <w:bCs/>
          <w:color w:val="auto"/>
          <w:sz w:val="22"/>
          <w:szCs w:val="22"/>
          <w:lang w:val="fr-FR"/>
        </w:rPr>
      </w:pPr>
      <w:r w:rsidRPr="001B047B">
        <w:rPr>
          <w:rFonts w:ascii="Calibri" w:hAnsi="Calibri" w:cs="Calibri"/>
          <w:b/>
          <w:bCs/>
          <w:color w:val="auto"/>
          <w:sz w:val="22"/>
          <w:szCs w:val="22"/>
          <w:lang w:val="fr-FR"/>
        </w:rPr>
        <w:t>Sécurité, surveillance et présence sur la voie publique</w:t>
      </w:r>
    </w:p>
    <w:p w14:paraId="3AF6F407" w14:textId="6CF11BAA" w:rsidR="00DA1C3F" w:rsidRPr="001B047B" w:rsidRDefault="00DA1C3F" w:rsidP="00DA1C3F">
      <w:pPr>
        <w:pStyle w:val="Paragraphedeliste"/>
        <w:numPr>
          <w:ilvl w:val="0"/>
          <w:numId w:val="40"/>
        </w:numPr>
        <w:spacing w:line="300" w:lineRule="atLeast"/>
        <w:rPr>
          <w:rFonts w:ascii="Calibri" w:eastAsia="Times New Roman" w:hAnsi="Calibri" w:cs="Calibri"/>
          <w:color w:val="auto"/>
          <w:sz w:val="22"/>
          <w:szCs w:val="22"/>
          <w:lang w:val="fr-FR"/>
        </w:rPr>
      </w:pPr>
      <w:r w:rsidRPr="001B047B">
        <w:rPr>
          <w:rFonts w:ascii="Calibri" w:eastAsia="Times New Roman" w:hAnsi="Calibri" w:cs="Calibri"/>
          <w:color w:val="auto"/>
          <w:sz w:val="22"/>
          <w:szCs w:val="22"/>
          <w:lang w:val="fr-FR"/>
        </w:rPr>
        <w:t xml:space="preserve">Assurer la sécurité des personnes et des biens par des patrouilles </w:t>
      </w:r>
    </w:p>
    <w:p w14:paraId="2EFC7182" w14:textId="45F26E78" w:rsidR="00DA1C3F" w:rsidRPr="001B047B" w:rsidRDefault="00DA1C3F" w:rsidP="00DA1C3F">
      <w:pPr>
        <w:pStyle w:val="Paragraphedeliste"/>
        <w:numPr>
          <w:ilvl w:val="0"/>
          <w:numId w:val="40"/>
        </w:numPr>
        <w:spacing w:line="300" w:lineRule="atLeast"/>
        <w:rPr>
          <w:rFonts w:ascii="Calibri" w:eastAsia="Times New Roman" w:hAnsi="Calibri" w:cs="Calibri"/>
          <w:color w:val="auto"/>
          <w:sz w:val="22"/>
          <w:szCs w:val="22"/>
          <w:lang w:val="fr-FR"/>
        </w:rPr>
      </w:pPr>
      <w:r w:rsidRPr="001B047B">
        <w:rPr>
          <w:rFonts w:ascii="Calibri" w:eastAsia="Times New Roman" w:hAnsi="Calibri" w:cs="Calibri"/>
          <w:color w:val="auto"/>
          <w:sz w:val="22"/>
          <w:szCs w:val="22"/>
          <w:lang w:val="fr-FR"/>
        </w:rPr>
        <w:t xml:space="preserve">Intervenir sur l’ensemble du territoire communal, y compris les secteurs sensibles </w:t>
      </w:r>
    </w:p>
    <w:p w14:paraId="259B4E36" w14:textId="5CA98A95" w:rsidR="00DA1C3F" w:rsidRPr="001B047B" w:rsidRDefault="00DA1C3F" w:rsidP="00DA1C3F">
      <w:pPr>
        <w:pStyle w:val="Paragraphedeliste"/>
        <w:numPr>
          <w:ilvl w:val="0"/>
          <w:numId w:val="40"/>
        </w:numPr>
        <w:spacing w:line="300" w:lineRule="atLeast"/>
        <w:rPr>
          <w:rFonts w:ascii="Calibri" w:eastAsia="Times New Roman" w:hAnsi="Calibri" w:cs="Calibri"/>
          <w:color w:val="auto"/>
          <w:sz w:val="22"/>
          <w:szCs w:val="22"/>
          <w:lang w:val="fr-FR"/>
        </w:rPr>
      </w:pPr>
      <w:r w:rsidRPr="001B047B">
        <w:rPr>
          <w:rFonts w:ascii="Calibri" w:eastAsia="Times New Roman" w:hAnsi="Calibri" w:cs="Calibri"/>
          <w:color w:val="auto"/>
          <w:sz w:val="22"/>
          <w:szCs w:val="22"/>
          <w:lang w:val="fr-FR"/>
        </w:rPr>
        <w:t xml:space="preserve">Assurer la surveillance générale de la voie publique </w:t>
      </w:r>
    </w:p>
    <w:p w14:paraId="52143A1E" w14:textId="4363AF8B" w:rsidR="00DA1C3F" w:rsidRPr="001B047B" w:rsidRDefault="00DA1C3F" w:rsidP="00DA1C3F">
      <w:pPr>
        <w:pStyle w:val="Paragraphedeliste"/>
        <w:numPr>
          <w:ilvl w:val="0"/>
          <w:numId w:val="40"/>
        </w:numPr>
        <w:spacing w:line="300" w:lineRule="atLeast"/>
        <w:rPr>
          <w:rFonts w:ascii="Calibri" w:eastAsia="Times New Roman" w:hAnsi="Calibri" w:cs="Calibri"/>
          <w:color w:val="auto"/>
          <w:sz w:val="22"/>
          <w:szCs w:val="22"/>
          <w:lang w:val="fr-FR"/>
        </w:rPr>
      </w:pPr>
      <w:r w:rsidRPr="001B047B">
        <w:rPr>
          <w:rFonts w:ascii="Calibri" w:eastAsia="Times New Roman" w:hAnsi="Calibri" w:cs="Calibri"/>
          <w:color w:val="auto"/>
          <w:sz w:val="22"/>
          <w:szCs w:val="22"/>
          <w:lang w:val="fr-FR"/>
        </w:rPr>
        <w:t xml:space="preserve">Gérer les troubles à l’ordre public (incivilités, regroupements, rodéos…) </w:t>
      </w:r>
    </w:p>
    <w:p w14:paraId="6D067C31" w14:textId="3D3F6BA9" w:rsidR="00DA1C3F" w:rsidRPr="001B047B" w:rsidRDefault="00DA1C3F" w:rsidP="00DA1C3F">
      <w:pPr>
        <w:pStyle w:val="Paragraphedeliste"/>
        <w:numPr>
          <w:ilvl w:val="0"/>
          <w:numId w:val="40"/>
        </w:numPr>
        <w:spacing w:line="300" w:lineRule="atLeast"/>
        <w:rPr>
          <w:rFonts w:ascii="Calibri" w:eastAsia="Times New Roman" w:hAnsi="Calibri" w:cs="Calibri"/>
          <w:color w:val="auto"/>
          <w:sz w:val="22"/>
          <w:szCs w:val="22"/>
          <w:lang w:val="fr-FR"/>
        </w:rPr>
      </w:pPr>
      <w:r w:rsidRPr="001B047B">
        <w:rPr>
          <w:rFonts w:ascii="Calibri" w:eastAsia="Times New Roman" w:hAnsi="Calibri" w:cs="Calibri"/>
          <w:color w:val="auto"/>
          <w:sz w:val="22"/>
          <w:szCs w:val="22"/>
          <w:lang w:val="fr-FR"/>
        </w:rPr>
        <w:t>Participer à la sécurisation des manifestations communales</w:t>
      </w:r>
    </w:p>
    <w:p w14:paraId="5DF4151D" w14:textId="517064CC" w:rsidR="00DA1C3F" w:rsidRPr="001B047B" w:rsidRDefault="00DA1C3F" w:rsidP="00DA1C3F">
      <w:pPr>
        <w:ind w:left="1068"/>
        <w:jc w:val="both"/>
        <w:rPr>
          <w:rFonts w:ascii="Calibri" w:hAnsi="Calibri" w:cs="Calibri"/>
          <w:bCs/>
          <w:color w:val="auto"/>
          <w:sz w:val="22"/>
          <w:szCs w:val="22"/>
          <w:lang w:val="fr-FR"/>
        </w:rPr>
      </w:pPr>
    </w:p>
    <w:p w14:paraId="5FD7D36E" w14:textId="4A7903D0" w:rsidR="00F972CA" w:rsidRPr="001B047B" w:rsidRDefault="00A071B6" w:rsidP="00F972CA">
      <w:pPr>
        <w:pStyle w:val="Paragraphedeliste"/>
        <w:numPr>
          <w:ilvl w:val="0"/>
          <w:numId w:val="33"/>
        </w:numPr>
        <w:jc w:val="both"/>
        <w:rPr>
          <w:rFonts w:ascii="Calibri" w:hAnsi="Calibri" w:cs="Calibri"/>
          <w:b/>
          <w:bCs/>
          <w:color w:val="auto"/>
          <w:sz w:val="22"/>
          <w:szCs w:val="22"/>
          <w:lang w:val="fr-FR"/>
        </w:rPr>
      </w:pPr>
      <w:r>
        <w:rPr>
          <w:rFonts w:ascii="Calibri" w:hAnsi="Calibri" w:cs="Calibri"/>
          <w:b/>
          <w:bCs/>
          <w:color w:val="auto"/>
          <w:sz w:val="22"/>
          <w:szCs w:val="22"/>
          <w:lang w:val="fr-FR"/>
        </w:rPr>
        <w:t>Police du</w:t>
      </w:r>
      <w:r w:rsidR="00F972CA" w:rsidRPr="001B047B">
        <w:rPr>
          <w:rFonts w:ascii="Calibri" w:hAnsi="Calibri" w:cs="Calibri"/>
          <w:b/>
          <w:bCs/>
          <w:color w:val="auto"/>
          <w:sz w:val="22"/>
          <w:szCs w:val="22"/>
          <w:lang w:val="fr-FR"/>
        </w:rPr>
        <w:t xml:space="preserve"> Maire et respect de la réglementation</w:t>
      </w:r>
    </w:p>
    <w:p w14:paraId="45C44CE6" w14:textId="437C2D81" w:rsidR="00F972CA" w:rsidRPr="001B047B" w:rsidRDefault="00F972CA" w:rsidP="00F972CA">
      <w:pPr>
        <w:pStyle w:val="Paragraphedeliste"/>
        <w:numPr>
          <w:ilvl w:val="0"/>
          <w:numId w:val="45"/>
        </w:numPr>
        <w:jc w:val="both"/>
        <w:rPr>
          <w:rFonts w:ascii="Calibri" w:hAnsi="Calibri" w:cs="Calibri"/>
          <w:bCs/>
          <w:color w:val="auto"/>
          <w:sz w:val="22"/>
          <w:szCs w:val="22"/>
          <w:lang w:val="fr-FR"/>
        </w:rPr>
      </w:pPr>
      <w:r w:rsidRPr="001B047B">
        <w:rPr>
          <w:rFonts w:ascii="Calibri" w:hAnsi="Calibri" w:cs="Calibri"/>
          <w:bCs/>
          <w:color w:val="auto"/>
          <w:sz w:val="22"/>
          <w:szCs w:val="22"/>
          <w:lang w:val="fr-FR"/>
        </w:rPr>
        <w:t xml:space="preserve">Veiller au respect des arrêtés municipaux et des pouvoirs de police du Maire </w:t>
      </w:r>
    </w:p>
    <w:p w14:paraId="4BA6BAA0" w14:textId="129D8116" w:rsidR="00F3029E" w:rsidRPr="005E50A2" w:rsidRDefault="005E50A2" w:rsidP="005E50A2">
      <w:pPr>
        <w:pStyle w:val="Paragraphedeliste"/>
        <w:numPr>
          <w:ilvl w:val="0"/>
          <w:numId w:val="48"/>
        </w:numPr>
        <w:spacing w:line="300" w:lineRule="atLeast"/>
        <w:rPr>
          <w:rFonts w:ascii="Calibri" w:eastAsia="Times New Roman" w:hAnsi="Calibri" w:cs="Calibri"/>
          <w:color w:val="auto"/>
          <w:sz w:val="22"/>
          <w:szCs w:val="22"/>
          <w:lang w:val="fr-FR"/>
        </w:rPr>
      </w:pPr>
      <w:r>
        <w:rPr>
          <w:rFonts w:ascii="Calibri" w:eastAsia="Times New Roman" w:hAnsi="Calibri" w:cs="Calibri"/>
          <w:iCs/>
          <w:color w:val="auto"/>
          <w:sz w:val="22"/>
          <w:szCs w:val="22"/>
          <w:lang w:val="fr-FR"/>
        </w:rPr>
        <w:t xml:space="preserve">Constater les infractions, </w:t>
      </w:r>
      <w:r w:rsidR="00F3029E" w:rsidRPr="00F3029E">
        <w:rPr>
          <w:rFonts w:ascii="Calibri" w:eastAsia="Times New Roman" w:hAnsi="Calibri" w:cs="Calibri"/>
          <w:iCs/>
          <w:color w:val="auto"/>
          <w:sz w:val="22"/>
          <w:szCs w:val="22"/>
          <w:lang w:val="fr-FR"/>
        </w:rPr>
        <w:t>intervenir dans le cadre des compétences</w:t>
      </w:r>
      <w:r w:rsidR="00F3029E" w:rsidRPr="00F3029E">
        <w:rPr>
          <w:rFonts w:ascii="Calibri" w:eastAsia="Times New Roman" w:hAnsi="Calibri" w:cs="Calibri"/>
          <w:color w:val="auto"/>
          <w:sz w:val="22"/>
          <w:szCs w:val="22"/>
          <w:lang w:val="fr-FR"/>
        </w:rPr>
        <w:t xml:space="preserve"> </w:t>
      </w:r>
      <w:r>
        <w:rPr>
          <w:rFonts w:ascii="Calibri" w:eastAsia="Times New Roman" w:hAnsi="Calibri" w:cs="Calibri"/>
          <w:color w:val="auto"/>
          <w:sz w:val="22"/>
          <w:szCs w:val="22"/>
          <w:lang w:val="fr-FR"/>
        </w:rPr>
        <w:t>et r</w:t>
      </w:r>
      <w:r w:rsidR="00F3029E" w:rsidRPr="005E50A2">
        <w:rPr>
          <w:rFonts w:ascii="Calibri" w:eastAsia="Times New Roman" w:hAnsi="Calibri" w:cs="Calibri"/>
          <w:iCs/>
          <w:color w:val="auto"/>
          <w:sz w:val="22"/>
          <w:szCs w:val="22"/>
          <w:lang w:val="fr-FR"/>
        </w:rPr>
        <w:t>endre compte à la hiérarchie et aux autorités compétentes</w:t>
      </w:r>
    </w:p>
    <w:p w14:paraId="690F678B" w14:textId="316BC283" w:rsidR="00F972CA" w:rsidRPr="00F3029E" w:rsidRDefault="00F972CA" w:rsidP="00F972CA">
      <w:pPr>
        <w:pStyle w:val="Paragraphedeliste"/>
        <w:numPr>
          <w:ilvl w:val="0"/>
          <w:numId w:val="45"/>
        </w:numPr>
        <w:jc w:val="both"/>
        <w:rPr>
          <w:rFonts w:ascii="Calibri" w:hAnsi="Calibri" w:cs="Calibri"/>
          <w:bCs/>
          <w:color w:val="auto"/>
          <w:sz w:val="22"/>
          <w:szCs w:val="22"/>
          <w:lang w:val="fr-FR"/>
        </w:rPr>
      </w:pPr>
      <w:r w:rsidRPr="00F3029E">
        <w:rPr>
          <w:rFonts w:ascii="Calibri" w:hAnsi="Calibri" w:cs="Calibri"/>
          <w:bCs/>
          <w:color w:val="auto"/>
          <w:sz w:val="22"/>
          <w:szCs w:val="22"/>
          <w:lang w:val="fr-FR"/>
        </w:rPr>
        <w:t xml:space="preserve">Contrôler la circulation (vitesse, infractions) </w:t>
      </w:r>
    </w:p>
    <w:p w14:paraId="0F041F42" w14:textId="0D25F472" w:rsidR="00F972CA" w:rsidRPr="00F3029E" w:rsidRDefault="00F972CA" w:rsidP="00F972CA">
      <w:pPr>
        <w:pStyle w:val="Paragraphedeliste"/>
        <w:numPr>
          <w:ilvl w:val="0"/>
          <w:numId w:val="45"/>
        </w:numPr>
        <w:jc w:val="both"/>
        <w:rPr>
          <w:rFonts w:ascii="Calibri" w:hAnsi="Calibri" w:cs="Calibri"/>
          <w:bCs/>
          <w:color w:val="auto"/>
          <w:sz w:val="22"/>
          <w:szCs w:val="22"/>
          <w:lang w:val="fr-FR"/>
        </w:rPr>
      </w:pPr>
      <w:r w:rsidRPr="00F3029E">
        <w:rPr>
          <w:rFonts w:ascii="Calibri" w:hAnsi="Calibri" w:cs="Calibri"/>
          <w:bCs/>
          <w:color w:val="auto"/>
          <w:sz w:val="22"/>
          <w:szCs w:val="22"/>
          <w:lang w:val="fr-FR"/>
        </w:rPr>
        <w:t>Réguler le stationnement gênant ou abusif</w:t>
      </w:r>
    </w:p>
    <w:p w14:paraId="2FA37FAF" w14:textId="77777777" w:rsidR="00DA1C3F" w:rsidRPr="001B047B" w:rsidRDefault="00DA1C3F" w:rsidP="00DA1C3F">
      <w:pPr>
        <w:ind w:left="720"/>
        <w:jc w:val="both"/>
        <w:rPr>
          <w:rFonts w:ascii="Calibri" w:hAnsi="Calibri" w:cs="Calibri"/>
          <w:b/>
          <w:bCs/>
          <w:color w:val="auto"/>
          <w:sz w:val="22"/>
          <w:szCs w:val="22"/>
          <w:lang w:val="fr-FR"/>
        </w:rPr>
      </w:pPr>
    </w:p>
    <w:p w14:paraId="401711A5" w14:textId="36A96CE8" w:rsidR="00DA1C3F" w:rsidRPr="001B047B" w:rsidRDefault="00DA1C3F" w:rsidP="00DA1C3F">
      <w:pPr>
        <w:pStyle w:val="Paragraphedeliste"/>
        <w:numPr>
          <w:ilvl w:val="0"/>
          <w:numId w:val="33"/>
        </w:numPr>
        <w:jc w:val="both"/>
        <w:rPr>
          <w:rFonts w:ascii="Calibri" w:hAnsi="Calibri" w:cs="Calibri"/>
          <w:b/>
          <w:bCs/>
          <w:color w:val="auto"/>
          <w:sz w:val="22"/>
          <w:szCs w:val="22"/>
          <w:lang w:val="fr-FR"/>
        </w:rPr>
      </w:pPr>
      <w:r w:rsidRPr="001B047B">
        <w:rPr>
          <w:rFonts w:ascii="Calibri" w:hAnsi="Calibri" w:cs="Calibri"/>
          <w:b/>
          <w:bCs/>
          <w:color w:val="auto"/>
          <w:sz w:val="22"/>
          <w:szCs w:val="22"/>
          <w:lang w:val="fr-FR"/>
        </w:rPr>
        <w:t>Prévention</w:t>
      </w:r>
      <w:r w:rsidR="001B047B" w:rsidRPr="001B047B">
        <w:rPr>
          <w:rFonts w:ascii="Calibri" w:hAnsi="Calibri" w:cs="Calibri"/>
          <w:b/>
          <w:bCs/>
          <w:color w:val="auto"/>
          <w:sz w:val="22"/>
          <w:szCs w:val="22"/>
          <w:lang w:val="fr-FR"/>
        </w:rPr>
        <w:t>, médiation</w:t>
      </w:r>
      <w:r w:rsidRPr="001B047B">
        <w:rPr>
          <w:rFonts w:ascii="Calibri" w:hAnsi="Calibri" w:cs="Calibri"/>
          <w:b/>
          <w:bCs/>
          <w:color w:val="auto"/>
          <w:sz w:val="22"/>
          <w:szCs w:val="22"/>
          <w:lang w:val="fr-FR"/>
        </w:rPr>
        <w:t xml:space="preserve"> et proximité</w:t>
      </w:r>
    </w:p>
    <w:p w14:paraId="138BF2FF" w14:textId="77777777" w:rsidR="00DA1C3F" w:rsidRPr="001B047B" w:rsidRDefault="00DA1C3F" w:rsidP="00DA1C3F">
      <w:pPr>
        <w:pStyle w:val="Paragraphedeliste"/>
        <w:numPr>
          <w:ilvl w:val="0"/>
          <w:numId w:val="39"/>
        </w:numPr>
        <w:jc w:val="both"/>
        <w:rPr>
          <w:rFonts w:ascii="Calibri" w:hAnsi="Calibri" w:cs="Calibri"/>
          <w:bCs/>
          <w:color w:val="auto"/>
          <w:sz w:val="22"/>
          <w:szCs w:val="22"/>
          <w:lang w:val="fr-FR"/>
        </w:rPr>
      </w:pPr>
      <w:r w:rsidRPr="001B047B">
        <w:rPr>
          <w:rFonts w:ascii="Calibri" w:hAnsi="Calibri" w:cs="Calibri"/>
          <w:bCs/>
          <w:color w:val="auto"/>
          <w:sz w:val="22"/>
          <w:szCs w:val="22"/>
          <w:lang w:val="fr-FR"/>
        </w:rPr>
        <w:t>Assurer une relation de proximité avec la population</w:t>
      </w:r>
    </w:p>
    <w:p w14:paraId="7AF5DB3A" w14:textId="232ED0D3" w:rsidR="00DA1C3F" w:rsidRPr="001B047B" w:rsidRDefault="00DA1C3F" w:rsidP="00DA1C3F">
      <w:pPr>
        <w:pStyle w:val="Paragraphedeliste"/>
        <w:numPr>
          <w:ilvl w:val="0"/>
          <w:numId w:val="39"/>
        </w:numPr>
        <w:jc w:val="both"/>
        <w:rPr>
          <w:rFonts w:ascii="Calibri" w:hAnsi="Calibri" w:cs="Calibri"/>
          <w:bCs/>
          <w:color w:val="auto"/>
          <w:sz w:val="22"/>
          <w:szCs w:val="22"/>
          <w:lang w:val="fr-FR"/>
        </w:rPr>
      </w:pPr>
      <w:r w:rsidRPr="001B047B">
        <w:rPr>
          <w:rFonts w:ascii="Calibri" w:hAnsi="Calibri" w:cs="Calibri"/>
          <w:bCs/>
          <w:color w:val="auto"/>
          <w:sz w:val="22"/>
          <w:szCs w:val="22"/>
          <w:lang w:val="fr-FR"/>
        </w:rPr>
        <w:t>Participer à la prévention</w:t>
      </w:r>
      <w:r w:rsidR="001B047B" w:rsidRPr="001B047B">
        <w:rPr>
          <w:rFonts w:ascii="Calibri" w:hAnsi="Calibri" w:cs="Calibri"/>
          <w:bCs/>
          <w:color w:val="auto"/>
          <w:sz w:val="22"/>
          <w:szCs w:val="22"/>
          <w:lang w:val="fr-FR"/>
        </w:rPr>
        <w:t xml:space="preserve"> des incivilités</w:t>
      </w:r>
      <w:r w:rsidRPr="001B047B">
        <w:rPr>
          <w:rFonts w:ascii="Calibri" w:hAnsi="Calibri" w:cs="Calibri"/>
          <w:bCs/>
          <w:color w:val="auto"/>
          <w:sz w:val="22"/>
          <w:szCs w:val="22"/>
          <w:lang w:val="fr-FR"/>
        </w:rPr>
        <w:t xml:space="preserve"> et à la médiation</w:t>
      </w:r>
    </w:p>
    <w:p w14:paraId="560DF336" w14:textId="46B38770" w:rsidR="001B047B" w:rsidRPr="001B047B" w:rsidRDefault="001B047B" w:rsidP="001B047B">
      <w:pPr>
        <w:pStyle w:val="Paragraphedeliste"/>
        <w:numPr>
          <w:ilvl w:val="0"/>
          <w:numId w:val="39"/>
        </w:numPr>
        <w:jc w:val="both"/>
        <w:rPr>
          <w:rFonts w:ascii="Calibri" w:hAnsi="Calibri" w:cs="Calibri"/>
          <w:bCs/>
          <w:color w:val="auto"/>
          <w:sz w:val="22"/>
          <w:szCs w:val="22"/>
          <w:lang w:val="fr-FR"/>
        </w:rPr>
      </w:pPr>
      <w:r w:rsidRPr="001B047B">
        <w:rPr>
          <w:rFonts w:ascii="Calibri" w:hAnsi="Calibri" w:cs="Calibri"/>
          <w:bCs/>
          <w:color w:val="auto"/>
          <w:sz w:val="22"/>
          <w:szCs w:val="22"/>
          <w:lang w:val="fr-FR"/>
        </w:rPr>
        <w:t>Participer à la sécurisation des abords des établissements scolaires</w:t>
      </w:r>
    </w:p>
    <w:p w14:paraId="32046A22" w14:textId="77777777" w:rsidR="00DA1C3F" w:rsidRPr="001B047B" w:rsidRDefault="00DA1C3F" w:rsidP="00DA1C3F">
      <w:pPr>
        <w:ind w:left="720"/>
        <w:jc w:val="both"/>
        <w:rPr>
          <w:rFonts w:ascii="Calibri" w:hAnsi="Calibri" w:cs="Calibri"/>
          <w:b/>
          <w:bCs/>
          <w:color w:val="auto"/>
          <w:sz w:val="22"/>
          <w:szCs w:val="22"/>
          <w:lang w:val="fr-FR"/>
        </w:rPr>
      </w:pPr>
    </w:p>
    <w:p w14:paraId="44E841EC" w14:textId="0C5E6F7B" w:rsidR="00DA1C3F" w:rsidRPr="001B047B" w:rsidRDefault="001B047B" w:rsidP="00DA1C3F">
      <w:pPr>
        <w:pStyle w:val="Paragraphedeliste"/>
        <w:numPr>
          <w:ilvl w:val="0"/>
          <w:numId w:val="33"/>
        </w:numPr>
        <w:jc w:val="both"/>
        <w:rPr>
          <w:rFonts w:ascii="Calibri" w:hAnsi="Calibri" w:cs="Calibri"/>
          <w:b/>
          <w:bCs/>
          <w:color w:val="auto"/>
          <w:sz w:val="22"/>
          <w:szCs w:val="22"/>
          <w:lang w:val="fr-FR"/>
        </w:rPr>
      </w:pPr>
      <w:r w:rsidRPr="001B047B">
        <w:rPr>
          <w:rFonts w:ascii="Calibri" w:hAnsi="Calibri" w:cs="Calibri"/>
          <w:b/>
          <w:bCs/>
          <w:color w:val="auto"/>
          <w:sz w:val="22"/>
          <w:szCs w:val="22"/>
          <w:lang w:val="fr-FR"/>
        </w:rPr>
        <w:t>Procédures et a</w:t>
      </w:r>
      <w:r w:rsidR="00DA1C3F" w:rsidRPr="001B047B">
        <w:rPr>
          <w:rFonts w:ascii="Calibri" w:hAnsi="Calibri" w:cs="Calibri"/>
          <w:b/>
          <w:bCs/>
          <w:color w:val="auto"/>
          <w:sz w:val="22"/>
          <w:szCs w:val="22"/>
          <w:lang w:val="fr-FR"/>
        </w:rPr>
        <w:t>ctivités administratives</w:t>
      </w:r>
    </w:p>
    <w:p w14:paraId="1D35CC55" w14:textId="77777777" w:rsidR="00DA1C3F" w:rsidRPr="001B047B" w:rsidRDefault="00DA1C3F" w:rsidP="00DA1C3F">
      <w:pPr>
        <w:pStyle w:val="Paragraphedeliste"/>
        <w:numPr>
          <w:ilvl w:val="0"/>
          <w:numId w:val="38"/>
        </w:numPr>
        <w:jc w:val="both"/>
        <w:rPr>
          <w:rFonts w:ascii="Calibri" w:hAnsi="Calibri" w:cs="Calibri"/>
          <w:bCs/>
          <w:color w:val="auto"/>
          <w:sz w:val="22"/>
          <w:szCs w:val="22"/>
          <w:lang w:val="fr-FR"/>
        </w:rPr>
      </w:pPr>
      <w:r w:rsidRPr="001B047B">
        <w:rPr>
          <w:rFonts w:ascii="Calibri" w:hAnsi="Calibri" w:cs="Calibri"/>
          <w:bCs/>
          <w:color w:val="auto"/>
          <w:sz w:val="22"/>
          <w:szCs w:val="22"/>
          <w:lang w:val="fr-FR"/>
        </w:rPr>
        <w:lastRenderedPageBreak/>
        <w:t>Rédiger procès-verbaux, rapports et mains courantes</w:t>
      </w:r>
    </w:p>
    <w:p w14:paraId="64DD96E1" w14:textId="77777777" w:rsidR="00CD0F0C" w:rsidRPr="00CD0F0C" w:rsidRDefault="00CD0F0C" w:rsidP="00CD0F0C">
      <w:pPr>
        <w:ind w:left="720"/>
        <w:jc w:val="both"/>
        <w:rPr>
          <w:rFonts w:ascii="Calibri" w:hAnsi="Calibri" w:cs="Calibri"/>
          <w:color w:val="auto"/>
          <w:sz w:val="22"/>
          <w:szCs w:val="22"/>
          <w:lang w:val="fr-FR"/>
        </w:rPr>
      </w:pPr>
    </w:p>
    <w:p w14:paraId="153C5A00" w14:textId="77777777" w:rsidR="005142DF" w:rsidRPr="00D8544F" w:rsidRDefault="005142DF" w:rsidP="005142DF">
      <w:pPr>
        <w:shd w:val="clear" w:color="auto" w:fill="BFBFBF" w:themeFill="background1" w:themeFillShade="BF"/>
        <w:jc w:val="both"/>
        <w:rPr>
          <w:rFonts w:ascii="Calibri" w:hAnsi="Calibri" w:cs="Calibri"/>
          <w:b/>
          <w:color w:val="auto"/>
          <w:szCs w:val="24"/>
          <w:lang w:val="fr-FR"/>
        </w:rPr>
      </w:pPr>
      <w:r w:rsidRPr="00D8544F">
        <w:rPr>
          <w:rFonts w:ascii="Calibri" w:hAnsi="Calibri" w:cs="Calibri"/>
          <w:b/>
          <w:color w:val="auto"/>
          <w:szCs w:val="24"/>
          <w:lang w:val="fr-FR"/>
        </w:rPr>
        <w:t>PROFIL RECHERCHÉ </w:t>
      </w:r>
    </w:p>
    <w:p w14:paraId="1C67E8CB" w14:textId="1DF63BD2" w:rsidR="009230BD" w:rsidRDefault="009230BD" w:rsidP="005142DF">
      <w:pPr>
        <w:jc w:val="both"/>
        <w:rPr>
          <w:rFonts w:ascii="Calibri" w:eastAsia="Wingdings" w:hAnsi="Calibri" w:cs="Calibri"/>
          <w:b/>
          <w:color w:val="auto"/>
          <w:sz w:val="22"/>
          <w:szCs w:val="22"/>
          <w:lang w:val="fr-FR"/>
        </w:rPr>
      </w:pPr>
    </w:p>
    <w:p w14:paraId="133B2DC0" w14:textId="554B80C2" w:rsidR="00CB31F7" w:rsidRPr="00CB31F7" w:rsidRDefault="00CB31F7" w:rsidP="00CB31F7">
      <w:pPr>
        <w:pStyle w:val="Paragraphedeliste"/>
        <w:numPr>
          <w:ilvl w:val="0"/>
          <w:numId w:val="10"/>
        </w:numPr>
        <w:jc w:val="both"/>
        <w:rPr>
          <w:rFonts w:ascii="Calibri" w:eastAsia="Wingdings" w:hAnsi="Calibri" w:cs="Calibri"/>
          <w:bCs/>
          <w:color w:val="auto"/>
          <w:sz w:val="22"/>
          <w:szCs w:val="22"/>
          <w:lang w:val="fr-FR"/>
        </w:rPr>
      </w:pPr>
      <w:proofErr w:type="spellStart"/>
      <w:r w:rsidRPr="00CB31F7">
        <w:rPr>
          <w:rFonts w:ascii="Calibri" w:eastAsia="Wingdings" w:hAnsi="Calibri" w:cs="Calibri"/>
          <w:bCs/>
          <w:color w:val="auto"/>
          <w:sz w:val="22"/>
          <w:szCs w:val="22"/>
          <w:lang w:val="fr-FR"/>
        </w:rPr>
        <w:t>Agent·e</w:t>
      </w:r>
      <w:proofErr w:type="spellEnd"/>
      <w:r w:rsidRPr="00CB31F7">
        <w:rPr>
          <w:rFonts w:ascii="Calibri" w:eastAsia="Wingdings" w:hAnsi="Calibri" w:cs="Calibri"/>
          <w:bCs/>
          <w:color w:val="auto"/>
          <w:sz w:val="22"/>
          <w:szCs w:val="22"/>
          <w:lang w:val="fr-FR"/>
        </w:rPr>
        <w:t xml:space="preserve"> de police municipale titulaire ou </w:t>
      </w:r>
      <w:proofErr w:type="spellStart"/>
      <w:r w:rsidRPr="00CB31F7">
        <w:rPr>
          <w:rFonts w:ascii="Calibri" w:eastAsia="Wingdings" w:hAnsi="Calibri" w:cs="Calibri"/>
          <w:bCs/>
          <w:color w:val="auto"/>
          <w:sz w:val="22"/>
          <w:szCs w:val="22"/>
          <w:lang w:val="fr-FR"/>
        </w:rPr>
        <w:t>lauréat·e</w:t>
      </w:r>
      <w:proofErr w:type="spellEnd"/>
      <w:r w:rsidRPr="00CB31F7">
        <w:rPr>
          <w:rFonts w:ascii="Calibri" w:eastAsia="Wingdings" w:hAnsi="Calibri" w:cs="Calibri"/>
          <w:bCs/>
          <w:color w:val="auto"/>
          <w:sz w:val="22"/>
          <w:szCs w:val="22"/>
          <w:lang w:val="fr-FR"/>
        </w:rPr>
        <w:t xml:space="preserve"> du concours de gardien de police municipale</w:t>
      </w:r>
    </w:p>
    <w:p w14:paraId="49FF41BF" w14:textId="2208F00D" w:rsidR="006D38E6" w:rsidRPr="006D38E6" w:rsidRDefault="006D38E6" w:rsidP="006D38E6">
      <w:pPr>
        <w:pStyle w:val="Paragraphedeliste"/>
        <w:numPr>
          <w:ilvl w:val="0"/>
          <w:numId w:val="10"/>
        </w:numPr>
        <w:rPr>
          <w:rFonts w:ascii="Calibri" w:eastAsia="Aptos" w:hAnsi="Calibri" w:cs="Calibri"/>
          <w:color w:val="auto"/>
          <w:sz w:val="22"/>
          <w:szCs w:val="22"/>
          <w:lang w:val="fr-FR" w:eastAsia="en-US"/>
          <w14:ligatures w14:val="standardContextual"/>
        </w:rPr>
      </w:pPr>
      <w:r w:rsidRPr="006D38E6">
        <w:rPr>
          <w:rFonts w:ascii="Calibri" w:eastAsia="Aptos" w:hAnsi="Calibri" w:cs="Calibri"/>
          <w:color w:val="auto"/>
          <w:sz w:val="22"/>
          <w:szCs w:val="22"/>
          <w:lang w:val="fr-FR" w:eastAsia="en-US"/>
          <w14:ligatures w14:val="standardContextual"/>
        </w:rPr>
        <w:t>Habilitation</w:t>
      </w:r>
      <w:r>
        <w:rPr>
          <w:rFonts w:ascii="Calibri" w:eastAsia="Aptos" w:hAnsi="Calibri" w:cs="Calibri"/>
          <w:color w:val="auto"/>
          <w:sz w:val="22"/>
          <w:szCs w:val="22"/>
          <w:lang w:val="fr-FR" w:eastAsia="en-US"/>
          <w14:ligatures w14:val="standardContextual"/>
        </w:rPr>
        <w:t>s</w:t>
      </w:r>
      <w:r w:rsidRPr="006D38E6">
        <w:rPr>
          <w:rFonts w:ascii="Calibri" w:eastAsia="Aptos" w:hAnsi="Calibri" w:cs="Calibri"/>
          <w:color w:val="auto"/>
          <w:sz w:val="22"/>
          <w:szCs w:val="22"/>
          <w:lang w:val="fr-FR" w:eastAsia="en-US"/>
          <w14:ligatures w14:val="standardContextual"/>
        </w:rPr>
        <w:t xml:space="preserve"> PSA – PIE – GAIL – BT indispensable</w:t>
      </w:r>
      <w:r>
        <w:rPr>
          <w:rFonts w:ascii="Calibri" w:eastAsia="Aptos" w:hAnsi="Calibri" w:cs="Calibri"/>
          <w:color w:val="auto"/>
          <w:sz w:val="22"/>
          <w:szCs w:val="22"/>
          <w:lang w:val="fr-FR" w:eastAsia="en-US"/>
          <w14:ligatures w14:val="standardContextual"/>
        </w:rPr>
        <w:t>s</w:t>
      </w:r>
    </w:p>
    <w:p w14:paraId="608A2642" w14:textId="502D4AF2" w:rsidR="006D38E6" w:rsidRPr="006D38E6" w:rsidRDefault="006D38E6" w:rsidP="006D38E6">
      <w:pPr>
        <w:pStyle w:val="Paragraphedeliste"/>
        <w:numPr>
          <w:ilvl w:val="0"/>
          <w:numId w:val="10"/>
        </w:numPr>
        <w:rPr>
          <w:rFonts w:ascii="Calibri" w:eastAsia="Aptos" w:hAnsi="Calibri" w:cs="Calibri"/>
          <w:color w:val="auto"/>
          <w:sz w:val="22"/>
          <w:szCs w:val="22"/>
          <w:lang w:val="fr-FR" w:eastAsia="en-US"/>
          <w14:ligatures w14:val="standardContextual"/>
        </w:rPr>
      </w:pPr>
      <w:r>
        <w:rPr>
          <w:rFonts w:ascii="Calibri" w:eastAsia="Aptos" w:hAnsi="Calibri" w:cs="Calibri"/>
          <w:color w:val="auto"/>
          <w:sz w:val="22"/>
          <w:szCs w:val="22"/>
          <w:lang w:val="fr-FR" w:eastAsia="en-US"/>
          <w14:ligatures w14:val="standardContextual"/>
        </w:rPr>
        <w:t>Formations continues obligatoires (FCO) à jour</w:t>
      </w:r>
    </w:p>
    <w:p w14:paraId="37DA8803" w14:textId="77777777" w:rsidR="000607E5" w:rsidRPr="000607E5" w:rsidRDefault="000607E5" w:rsidP="00F76E00">
      <w:pPr>
        <w:pStyle w:val="Paragraphedeliste"/>
        <w:jc w:val="both"/>
        <w:rPr>
          <w:rFonts w:ascii="Calibri" w:eastAsia="Wingdings" w:hAnsi="Calibri" w:cs="Calibri"/>
          <w:b/>
          <w:color w:val="auto"/>
          <w:sz w:val="22"/>
          <w:szCs w:val="22"/>
          <w:lang w:val="fr-FR"/>
        </w:rPr>
      </w:pPr>
    </w:p>
    <w:p w14:paraId="0B60D19B" w14:textId="0CFFFF95" w:rsidR="005142DF" w:rsidRDefault="005142DF" w:rsidP="005142DF">
      <w:pPr>
        <w:jc w:val="both"/>
        <w:rPr>
          <w:rFonts w:ascii="Calibri" w:eastAsia="Wingdings" w:hAnsi="Calibri" w:cs="Calibri"/>
          <w:b/>
          <w:color w:val="auto"/>
          <w:sz w:val="22"/>
          <w:szCs w:val="22"/>
          <w:lang w:val="fr-FR"/>
        </w:rPr>
      </w:pPr>
      <w:r w:rsidRPr="00D8544F">
        <w:rPr>
          <w:rFonts w:ascii="Calibri" w:eastAsia="Wingdings" w:hAnsi="Calibri" w:cs="Calibri"/>
          <w:b/>
          <w:color w:val="auto"/>
          <w:sz w:val="22"/>
          <w:szCs w:val="22"/>
          <w:lang w:val="fr-FR"/>
        </w:rPr>
        <w:t>COMP</w:t>
      </w:r>
      <w:r w:rsidRPr="00D8544F">
        <w:rPr>
          <w:rFonts w:ascii="Calibri" w:hAnsi="Calibri" w:cs="Calibri"/>
          <w:b/>
          <w:color w:val="auto"/>
          <w:sz w:val="22"/>
          <w:szCs w:val="22"/>
          <w:lang w:val="fr-FR"/>
        </w:rPr>
        <w:t>É</w:t>
      </w:r>
      <w:r w:rsidRPr="00D8544F">
        <w:rPr>
          <w:rFonts w:ascii="Calibri" w:eastAsia="Wingdings" w:hAnsi="Calibri" w:cs="Calibri"/>
          <w:b/>
          <w:color w:val="auto"/>
          <w:sz w:val="22"/>
          <w:szCs w:val="22"/>
          <w:lang w:val="fr-FR"/>
        </w:rPr>
        <w:t>TENCES :</w:t>
      </w:r>
    </w:p>
    <w:p w14:paraId="53FCA296" w14:textId="77777777" w:rsidR="000607E5" w:rsidRPr="00D8544F" w:rsidRDefault="000607E5" w:rsidP="005142DF">
      <w:pPr>
        <w:jc w:val="both"/>
        <w:rPr>
          <w:rFonts w:ascii="Calibri" w:eastAsia="Wingdings" w:hAnsi="Calibri" w:cs="Calibri"/>
          <w:color w:val="auto"/>
          <w:sz w:val="22"/>
          <w:szCs w:val="22"/>
          <w:lang w:val="fr-FR"/>
        </w:rPr>
      </w:pPr>
    </w:p>
    <w:p w14:paraId="047C66B2" w14:textId="24868DF7" w:rsidR="001B047B" w:rsidRPr="001B047B" w:rsidRDefault="001B047B" w:rsidP="001B047B">
      <w:pPr>
        <w:pStyle w:val="Paragraphedeliste"/>
        <w:numPr>
          <w:ilvl w:val="0"/>
          <w:numId w:val="46"/>
        </w:numPr>
        <w:jc w:val="both"/>
        <w:rPr>
          <w:rFonts w:ascii="Calibri" w:hAnsi="Calibri" w:cs="Calibri"/>
          <w:color w:val="auto"/>
          <w:sz w:val="22"/>
          <w:szCs w:val="22"/>
          <w:lang w:val="fr-FR"/>
        </w:rPr>
      </w:pPr>
      <w:r w:rsidRPr="001B047B">
        <w:rPr>
          <w:rFonts w:ascii="Calibri" w:hAnsi="Calibri" w:cs="Calibri"/>
          <w:bCs/>
          <w:color w:val="auto"/>
          <w:sz w:val="22"/>
          <w:szCs w:val="22"/>
          <w:lang w:val="fr-FR"/>
        </w:rPr>
        <w:t>Maîtrise du cadre légal</w:t>
      </w:r>
      <w:r>
        <w:rPr>
          <w:rFonts w:ascii="Calibri" w:hAnsi="Calibri" w:cs="Calibri"/>
          <w:color w:val="auto"/>
          <w:sz w:val="22"/>
          <w:szCs w:val="22"/>
          <w:lang w:val="fr-FR"/>
        </w:rPr>
        <w:t xml:space="preserve"> (pouvoirs de police de la</w:t>
      </w:r>
      <w:r w:rsidRPr="001B047B">
        <w:rPr>
          <w:rFonts w:ascii="Calibri" w:hAnsi="Calibri" w:cs="Calibri"/>
          <w:color w:val="auto"/>
          <w:sz w:val="22"/>
          <w:szCs w:val="22"/>
          <w:lang w:val="fr-FR"/>
        </w:rPr>
        <w:t xml:space="preserve"> Maire, réglementation, procédures) </w:t>
      </w:r>
    </w:p>
    <w:p w14:paraId="337C618E" w14:textId="6BB43326" w:rsidR="001B047B" w:rsidRPr="001B047B" w:rsidRDefault="001B047B" w:rsidP="001B047B">
      <w:pPr>
        <w:pStyle w:val="Paragraphedeliste"/>
        <w:numPr>
          <w:ilvl w:val="0"/>
          <w:numId w:val="46"/>
        </w:numPr>
        <w:jc w:val="both"/>
        <w:rPr>
          <w:rFonts w:ascii="Calibri" w:hAnsi="Calibri" w:cs="Calibri"/>
          <w:color w:val="auto"/>
          <w:sz w:val="22"/>
          <w:szCs w:val="22"/>
          <w:lang w:val="fr-FR"/>
        </w:rPr>
      </w:pPr>
      <w:r w:rsidRPr="001B047B">
        <w:rPr>
          <w:rFonts w:ascii="Calibri" w:hAnsi="Calibri" w:cs="Calibri"/>
          <w:bCs/>
          <w:color w:val="auto"/>
          <w:sz w:val="22"/>
          <w:szCs w:val="22"/>
          <w:lang w:val="fr-FR"/>
        </w:rPr>
        <w:t>Capacité d’intervention et de gestion des situations sensibles</w:t>
      </w:r>
      <w:r w:rsidRPr="001B047B">
        <w:rPr>
          <w:rFonts w:ascii="Calibri" w:hAnsi="Calibri" w:cs="Calibri"/>
          <w:color w:val="auto"/>
          <w:sz w:val="22"/>
          <w:szCs w:val="22"/>
          <w:lang w:val="fr-FR"/>
        </w:rPr>
        <w:t xml:space="preserve"> (sang-froid, réactivité) </w:t>
      </w:r>
    </w:p>
    <w:p w14:paraId="45B7427A" w14:textId="2AEF33CA" w:rsidR="001B047B" w:rsidRPr="001B047B" w:rsidRDefault="001B047B" w:rsidP="001B047B">
      <w:pPr>
        <w:pStyle w:val="Paragraphedeliste"/>
        <w:numPr>
          <w:ilvl w:val="0"/>
          <w:numId w:val="46"/>
        </w:numPr>
        <w:jc w:val="both"/>
        <w:rPr>
          <w:rFonts w:ascii="Calibri" w:hAnsi="Calibri" w:cs="Calibri"/>
          <w:color w:val="auto"/>
          <w:sz w:val="22"/>
          <w:szCs w:val="22"/>
          <w:lang w:val="fr-FR"/>
        </w:rPr>
      </w:pPr>
      <w:r w:rsidRPr="001B047B">
        <w:rPr>
          <w:rFonts w:ascii="Calibri" w:hAnsi="Calibri" w:cs="Calibri"/>
          <w:bCs/>
          <w:color w:val="auto"/>
          <w:sz w:val="22"/>
          <w:szCs w:val="22"/>
          <w:lang w:val="fr-FR"/>
        </w:rPr>
        <w:t>Aptitudes relationnelles et sens de la médiation</w:t>
      </w:r>
      <w:r w:rsidRPr="001B047B">
        <w:rPr>
          <w:rFonts w:ascii="Calibri" w:hAnsi="Calibri" w:cs="Calibri"/>
          <w:color w:val="auto"/>
          <w:sz w:val="22"/>
          <w:szCs w:val="22"/>
          <w:lang w:val="fr-FR"/>
        </w:rPr>
        <w:t xml:space="preserve"> (contact avec la population, gestion des conflits) </w:t>
      </w:r>
    </w:p>
    <w:p w14:paraId="227E1D83" w14:textId="1BAD800B" w:rsidR="001B047B" w:rsidRPr="001B047B" w:rsidRDefault="001B047B" w:rsidP="001B047B">
      <w:pPr>
        <w:pStyle w:val="Paragraphedeliste"/>
        <w:numPr>
          <w:ilvl w:val="0"/>
          <w:numId w:val="46"/>
        </w:numPr>
        <w:jc w:val="both"/>
        <w:rPr>
          <w:rFonts w:ascii="Calibri" w:hAnsi="Calibri" w:cs="Calibri"/>
          <w:color w:val="auto"/>
          <w:sz w:val="22"/>
          <w:szCs w:val="22"/>
          <w:lang w:val="fr-FR"/>
        </w:rPr>
      </w:pPr>
      <w:r w:rsidRPr="001B047B">
        <w:rPr>
          <w:rFonts w:ascii="Calibri" w:hAnsi="Calibri" w:cs="Calibri"/>
          <w:bCs/>
          <w:color w:val="auto"/>
          <w:sz w:val="22"/>
          <w:szCs w:val="22"/>
          <w:lang w:val="fr-FR"/>
        </w:rPr>
        <w:t>Qualités rédactionnelles</w:t>
      </w:r>
      <w:r w:rsidRPr="001B047B">
        <w:rPr>
          <w:rFonts w:ascii="Calibri" w:hAnsi="Calibri" w:cs="Calibri"/>
          <w:color w:val="auto"/>
          <w:sz w:val="22"/>
          <w:szCs w:val="22"/>
          <w:lang w:val="fr-FR"/>
        </w:rPr>
        <w:t xml:space="preserve"> (procès-verbaux, rapports) </w:t>
      </w:r>
    </w:p>
    <w:p w14:paraId="5B3EE03D" w14:textId="1B946B15" w:rsidR="001B047B" w:rsidRPr="001B047B" w:rsidRDefault="001B047B" w:rsidP="001B047B">
      <w:pPr>
        <w:pStyle w:val="Paragraphedeliste"/>
        <w:numPr>
          <w:ilvl w:val="0"/>
          <w:numId w:val="46"/>
        </w:numPr>
        <w:jc w:val="both"/>
        <w:rPr>
          <w:rFonts w:ascii="Calibri" w:hAnsi="Calibri" w:cs="Calibri"/>
          <w:color w:val="auto"/>
          <w:sz w:val="22"/>
          <w:szCs w:val="22"/>
          <w:lang w:val="fr-FR"/>
        </w:rPr>
      </w:pPr>
      <w:r w:rsidRPr="001B047B">
        <w:rPr>
          <w:rFonts w:ascii="Calibri" w:hAnsi="Calibri" w:cs="Calibri"/>
          <w:bCs/>
          <w:color w:val="auto"/>
          <w:sz w:val="22"/>
          <w:szCs w:val="22"/>
          <w:lang w:val="fr-FR"/>
        </w:rPr>
        <w:t>Sens du service public, rigueur et esprit d’équipe</w:t>
      </w:r>
    </w:p>
    <w:p w14:paraId="639E91BB" w14:textId="77777777" w:rsidR="006D38E6" w:rsidRDefault="006D38E6" w:rsidP="006D38E6">
      <w:pPr>
        <w:jc w:val="both"/>
        <w:rPr>
          <w:rFonts w:ascii="Calibri" w:hAnsi="Calibri" w:cs="Calibri"/>
          <w:color w:val="auto"/>
          <w:sz w:val="22"/>
          <w:szCs w:val="22"/>
          <w:lang w:val="fr-FR"/>
        </w:rPr>
      </w:pPr>
    </w:p>
    <w:p w14:paraId="163F2C53" w14:textId="39DE1D6E" w:rsidR="006D38E6" w:rsidRPr="00D8544F" w:rsidRDefault="006D38E6" w:rsidP="006D38E6">
      <w:pPr>
        <w:shd w:val="clear" w:color="auto" w:fill="BFBFBF" w:themeFill="background1" w:themeFillShade="BF"/>
        <w:jc w:val="both"/>
        <w:rPr>
          <w:rFonts w:ascii="Calibri" w:hAnsi="Calibri" w:cs="Calibri"/>
          <w:b/>
          <w:color w:val="auto"/>
          <w:szCs w:val="24"/>
          <w:lang w:val="fr-FR"/>
        </w:rPr>
      </w:pPr>
      <w:bookmarkStart w:id="5" w:name="_Hlk232063519"/>
      <w:r>
        <w:rPr>
          <w:rFonts w:ascii="Calibri" w:hAnsi="Calibri" w:cs="Calibri"/>
          <w:b/>
          <w:color w:val="auto"/>
          <w:szCs w:val="24"/>
          <w:lang w:val="fr-FR"/>
        </w:rPr>
        <w:t>CONDITIONS D’EXERCICE :</w:t>
      </w:r>
    </w:p>
    <w:bookmarkEnd w:id="5"/>
    <w:p w14:paraId="06BEA5F3" w14:textId="10942B05" w:rsidR="006D38E6" w:rsidRDefault="006D38E6" w:rsidP="006D38E6">
      <w:pPr>
        <w:jc w:val="both"/>
        <w:rPr>
          <w:rFonts w:ascii="Calibri" w:hAnsi="Calibri" w:cs="Calibri"/>
          <w:color w:val="auto"/>
          <w:sz w:val="22"/>
          <w:szCs w:val="22"/>
          <w:lang w:val="fr-FR"/>
        </w:rPr>
      </w:pPr>
    </w:p>
    <w:p w14:paraId="56EDC187" w14:textId="17D9A8CB" w:rsidR="006D38E6" w:rsidRDefault="006D38E6" w:rsidP="006D38E6">
      <w:pPr>
        <w:jc w:val="both"/>
        <w:rPr>
          <w:rFonts w:ascii="Calibri" w:hAnsi="Calibri" w:cs="Calibri"/>
          <w:color w:val="auto"/>
          <w:sz w:val="22"/>
          <w:szCs w:val="22"/>
          <w:lang w:val="fr-FR"/>
        </w:rPr>
      </w:pPr>
      <w:proofErr w:type="spellStart"/>
      <w:r w:rsidRPr="006D38E6">
        <w:rPr>
          <w:rFonts w:ascii="Calibri" w:hAnsi="Calibri" w:cs="Calibri"/>
          <w:color w:val="auto"/>
          <w:sz w:val="22"/>
          <w:szCs w:val="22"/>
        </w:rPr>
        <w:t>H</w:t>
      </w:r>
      <w:r>
        <w:rPr>
          <w:rFonts w:ascii="Calibri" w:hAnsi="Calibri" w:cs="Calibri"/>
          <w:color w:val="auto"/>
          <w:sz w:val="22"/>
          <w:szCs w:val="22"/>
        </w:rPr>
        <w:t>oraires</w:t>
      </w:r>
      <w:proofErr w:type="spellEnd"/>
      <w:r>
        <w:rPr>
          <w:rFonts w:ascii="Calibri" w:hAnsi="Calibri" w:cs="Calibri"/>
          <w:color w:val="auto"/>
          <w:sz w:val="22"/>
          <w:szCs w:val="22"/>
        </w:rPr>
        <w:t xml:space="preserve"> </w:t>
      </w:r>
      <w:proofErr w:type="spellStart"/>
      <w:r>
        <w:rPr>
          <w:rFonts w:ascii="Calibri" w:hAnsi="Calibri" w:cs="Calibri"/>
          <w:color w:val="auto"/>
          <w:sz w:val="22"/>
          <w:szCs w:val="22"/>
        </w:rPr>
        <w:t>en</w:t>
      </w:r>
      <w:proofErr w:type="spellEnd"/>
      <w:r>
        <w:rPr>
          <w:rFonts w:ascii="Calibri" w:hAnsi="Calibri" w:cs="Calibri"/>
          <w:color w:val="auto"/>
          <w:sz w:val="22"/>
          <w:szCs w:val="22"/>
        </w:rPr>
        <w:t xml:space="preserve"> </w:t>
      </w:r>
      <w:proofErr w:type="spellStart"/>
      <w:r>
        <w:rPr>
          <w:rFonts w:ascii="Calibri" w:hAnsi="Calibri" w:cs="Calibri"/>
          <w:color w:val="auto"/>
          <w:sz w:val="22"/>
          <w:szCs w:val="22"/>
        </w:rPr>
        <w:t>équipe</w:t>
      </w:r>
      <w:proofErr w:type="spellEnd"/>
      <w:r>
        <w:rPr>
          <w:rFonts w:ascii="Calibri" w:hAnsi="Calibri" w:cs="Calibri"/>
          <w:color w:val="auto"/>
          <w:sz w:val="22"/>
          <w:szCs w:val="22"/>
        </w:rPr>
        <w:t xml:space="preserve">, </w:t>
      </w:r>
      <w:r w:rsidRPr="006D38E6">
        <w:rPr>
          <w:rFonts w:ascii="Calibri" w:hAnsi="Calibri" w:cs="Calibri"/>
          <w:color w:val="auto"/>
          <w:sz w:val="22"/>
          <w:szCs w:val="22"/>
        </w:rPr>
        <w:t xml:space="preserve">par </w:t>
      </w:r>
      <w:r>
        <w:rPr>
          <w:rFonts w:ascii="Calibri" w:hAnsi="Calibri" w:cs="Calibri"/>
          <w:color w:val="auto"/>
          <w:sz w:val="22"/>
          <w:szCs w:val="22"/>
        </w:rPr>
        <w:t>cycle (</w:t>
      </w:r>
      <w:proofErr w:type="spellStart"/>
      <w:r>
        <w:rPr>
          <w:rFonts w:ascii="Calibri" w:hAnsi="Calibri" w:cs="Calibri"/>
          <w:color w:val="auto"/>
          <w:sz w:val="22"/>
          <w:szCs w:val="22"/>
        </w:rPr>
        <w:t>matin</w:t>
      </w:r>
      <w:proofErr w:type="spellEnd"/>
      <w:r>
        <w:rPr>
          <w:rFonts w:ascii="Calibri" w:hAnsi="Calibri" w:cs="Calibri"/>
          <w:color w:val="auto"/>
          <w:sz w:val="22"/>
          <w:szCs w:val="22"/>
        </w:rPr>
        <w:t xml:space="preserve">/après-midi) et </w:t>
      </w:r>
      <w:proofErr w:type="spellStart"/>
      <w:r>
        <w:rPr>
          <w:rFonts w:ascii="Calibri" w:hAnsi="Calibri" w:cs="Calibri"/>
          <w:color w:val="auto"/>
          <w:sz w:val="22"/>
          <w:szCs w:val="22"/>
        </w:rPr>
        <w:t>en</w:t>
      </w:r>
      <w:proofErr w:type="spellEnd"/>
      <w:r>
        <w:rPr>
          <w:rFonts w:ascii="Calibri" w:hAnsi="Calibri" w:cs="Calibri"/>
          <w:color w:val="auto"/>
          <w:sz w:val="22"/>
          <w:szCs w:val="22"/>
        </w:rPr>
        <w:t xml:space="preserve"> </w:t>
      </w:r>
      <w:proofErr w:type="spellStart"/>
      <w:r>
        <w:rPr>
          <w:rFonts w:ascii="Calibri" w:hAnsi="Calibri" w:cs="Calibri"/>
          <w:color w:val="auto"/>
          <w:sz w:val="22"/>
          <w:szCs w:val="22"/>
        </w:rPr>
        <w:t>fonction</w:t>
      </w:r>
      <w:proofErr w:type="spellEnd"/>
      <w:r>
        <w:rPr>
          <w:rFonts w:ascii="Calibri" w:hAnsi="Calibri" w:cs="Calibri"/>
          <w:color w:val="auto"/>
          <w:sz w:val="22"/>
          <w:szCs w:val="22"/>
        </w:rPr>
        <w:t xml:space="preserve"> de la </w:t>
      </w:r>
      <w:proofErr w:type="spellStart"/>
      <w:r>
        <w:rPr>
          <w:rFonts w:ascii="Calibri" w:hAnsi="Calibri" w:cs="Calibri"/>
          <w:color w:val="auto"/>
          <w:sz w:val="22"/>
          <w:szCs w:val="22"/>
        </w:rPr>
        <w:t>saisonnalité</w:t>
      </w:r>
      <w:proofErr w:type="spellEnd"/>
      <w:r>
        <w:rPr>
          <w:rFonts w:ascii="Calibri" w:hAnsi="Calibri" w:cs="Calibri"/>
          <w:color w:val="auto"/>
          <w:sz w:val="22"/>
          <w:szCs w:val="22"/>
        </w:rPr>
        <w:t xml:space="preserve"> des </w:t>
      </w:r>
      <w:proofErr w:type="spellStart"/>
      <w:r>
        <w:rPr>
          <w:rFonts w:ascii="Calibri" w:hAnsi="Calibri" w:cs="Calibri"/>
          <w:color w:val="auto"/>
          <w:sz w:val="22"/>
          <w:szCs w:val="22"/>
        </w:rPr>
        <w:t>évènements</w:t>
      </w:r>
      <w:proofErr w:type="spellEnd"/>
      <w:r>
        <w:rPr>
          <w:rFonts w:ascii="Calibri" w:hAnsi="Calibri" w:cs="Calibri"/>
          <w:color w:val="auto"/>
          <w:sz w:val="22"/>
          <w:szCs w:val="22"/>
        </w:rPr>
        <w:t xml:space="preserve"> et manifestations de la Ville</w:t>
      </w:r>
      <w:r w:rsidR="00577FBF">
        <w:rPr>
          <w:rFonts w:ascii="Calibri" w:hAnsi="Calibri" w:cs="Calibri"/>
          <w:color w:val="auto"/>
          <w:sz w:val="22"/>
          <w:szCs w:val="22"/>
        </w:rPr>
        <w:t>.</w:t>
      </w:r>
    </w:p>
    <w:p w14:paraId="3D8E384F" w14:textId="142D38AF" w:rsidR="006D38E6" w:rsidRPr="006D38E6" w:rsidRDefault="006D38E6" w:rsidP="006D38E6">
      <w:pPr>
        <w:jc w:val="both"/>
        <w:rPr>
          <w:rFonts w:ascii="Calibri" w:hAnsi="Calibri" w:cs="Calibri"/>
          <w:color w:val="auto"/>
          <w:sz w:val="22"/>
          <w:szCs w:val="22"/>
          <w:lang w:val="fr-FR"/>
        </w:rPr>
      </w:pPr>
      <w:r w:rsidRPr="006D38E6">
        <w:rPr>
          <w:rFonts w:ascii="Calibri" w:hAnsi="Calibri" w:cs="Calibri" w:hint="eastAsia"/>
          <w:color w:val="auto"/>
          <w:sz w:val="22"/>
          <w:szCs w:val="22"/>
          <w:lang w:val="fr-FR"/>
        </w:rPr>
        <w:t>En fonction des nécessités de service, les horaires peuvent évoluer</w:t>
      </w:r>
      <w:r>
        <w:rPr>
          <w:rFonts w:ascii="Calibri" w:hAnsi="Calibri" w:cs="Calibri"/>
          <w:color w:val="auto"/>
          <w:sz w:val="22"/>
          <w:szCs w:val="22"/>
          <w:lang w:val="fr-FR"/>
        </w:rPr>
        <w:t xml:space="preserve"> – Grande disponibilité souhaitée</w:t>
      </w:r>
      <w:r w:rsidR="00577FBF">
        <w:rPr>
          <w:rFonts w:ascii="Calibri" w:hAnsi="Calibri" w:cs="Calibri"/>
          <w:color w:val="auto"/>
          <w:sz w:val="22"/>
          <w:szCs w:val="22"/>
          <w:lang w:val="fr-FR"/>
        </w:rPr>
        <w:t>.</w:t>
      </w:r>
    </w:p>
    <w:p w14:paraId="5930B145" w14:textId="77777777" w:rsidR="005142DF" w:rsidRPr="00D8544F" w:rsidRDefault="005142DF" w:rsidP="005142DF">
      <w:pPr>
        <w:jc w:val="both"/>
        <w:rPr>
          <w:rFonts w:ascii="Calibri" w:hAnsi="Calibri" w:cs="Calibri"/>
          <w:color w:val="auto"/>
          <w:szCs w:val="24"/>
          <w:lang w:val="fr-FR"/>
        </w:rPr>
      </w:pPr>
    </w:p>
    <w:p w14:paraId="3C0D8519" w14:textId="01C9C0A6" w:rsidR="005142DF" w:rsidRPr="00D8544F" w:rsidRDefault="005142DF" w:rsidP="005142DF">
      <w:pPr>
        <w:shd w:val="clear" w:color="auto" w:fill="BFBFBF" w:themeFill="background1" w:themeFillShade="BF"/>
        <w:jc w:val="both"/>
        <w:rPr>
          <w:rFonts w:ascii="Calibri" w:hAnsi="Calibri" w:cs="Calibri"/>
          <w:b/>
          <w:color w:val="auto"/>
          <w:szCs w:val="24"/>
          <w:lang w:val="fr-FR"/>
        </w:rPr>
      </w:pPr>
      <w:r w:rsidRPr="00D8544F">
        <w:rPr>
          <w:rFonts w:ascii="Calibri" w:hAnsi="Calibri" w:cs="Calibri"/>
          <w:b/>
          <w:color w:val="auto"/>
          <w:szCs w:val="24"/>
          <w:lang w:val="fr-FR"/>
        </w:rPr>
        <w:t>INFORMATIONS COMPLÉMENTAIRES</w:t>
      </w:r>
    </w:p>
    <w:p w14:paraId="6DB7F289" w14:textId="77777777" w:rsidR="005142DF" w:rsidRDefault="005142DF" w:rsidP="005142DF">
      <w:pPr>
        <w:jc w:val="both"/>
        <w:rPr>
          <w:rFonts w:ascii="Calibri" w:eastAsia="Wingdings" w:hAnsi="Calibri" w:cs="Calibri"/>
          <w:color w:val="auto"/>
          <w:sz w:val="22"/>
          <w:szCs w:val="22"/>
          <w:lang w:val="fr-FR"/>
        </w:rPr>
      </w:pPr>
    </w:p>
    <w:p w14:paraId="44E06589" w14:textId="77777777" w:rsidR="005142DF" w:rsidRDefault="005142DF" w:rsidP="00D8544F">
      <w:pPr>
        <w:jc w:val="both"/>
        <w:rPr>
          <w:rFonts w:ascii="Calibri" w:eastAsia="Wingdings" w:hAnsi="Calibri" w:cs="Calibri"/>
          <w:b/>
          <w:color w:val="auto"/>
          <w:sz w:val="22"/>
          <w:szCs w:val="22"/>
          <w:lang w:val="fr-FR"/>
        </w:rPr>
      </w:pPr>
      <w:r w:rsidRPr="00D8544F">
        <w:rPr>
          <w:rFonts w:ascii="Calibri" w:eastAsia="Wingdings" w:hAnsi="Calibri" w:cs="Calibri"/>
          <w:b/>
          <w:color w:val="auto"/>
          <w:sz w:val="22"/>
          <w:szCs w:val="22"/>
          <w:lang w:val="fr-FR"/>
        </w:rPr>
        <w:t>Les candidatures sont à adresser :</w:t>
      </w:r>
    </w:p>
    <w:p w14:paraId="33AC30D4" w14:textId="77777777" w:rsidR="009C1E71" w:rsidRDefault="009C1E71" w:rsidP="00D8544F">
      <w:pPr>
        <w:jc w:val="both"/>
        <w:rPr>
          <w:rFonts w:ascii="Calibri" w:eastAsia="Wingdings" w:hAnsi="Calibri" w:cs="Calibri"/>
          <w:b/>
          <w:color w:val="auto"/>
          <w:sz w:val="22"/>
          <w:szCs w:val="22"/>
          <w:lang w:val="fr-FR"/>
        </w:rPr>
      </w:pPr>
    </w:p>
    <w:p w14:paraId="230DBF89" w14:textId="6179A510" w:rsidR="009C1E71" w:rsidRPr="009C1E71" w:rsidRDefault="009C1E71" w:rsidP="00D8544F">
      <w:pPr>
        <w:jc w:val="both"/>
        <w:rPr>
          <w:rFonts w:ascii="Calibri" w:eastAsia="Wingdings" w:hAnsi="Calibri" w:cs="Calibri"/>
          <w:bCs/>
          <w:color w:val="auto"/>
          <w:sz w:val="22"/>
          <w:szCs w:val="22"/>
          <w:lang w:val="fr-FR"/>
        </w:rPr>
      </w:pPr>
      <w:r>
        <w:rPr>
          <w:rFonts w:ascii="Calibri" w:eastAsia="Wingdings" w:hAnsi="Calibri" w:cs="Calibri"/>
          <w:bCs/>
          <w:color w:val="auto"/>
          <w:sz w:val="22"/>
          <w:szCs w:val="22"/>
          <w:lang w:val="fr-FR"/>
        </w:rPr>
        <w:t>En ligne, directement sur ce site ;</w:t>
      </w:r>
    </w:p>
    <w:p w14:paraId="6FA404AB" w14:textId="77777777" w:rsidR="005142DF" w:rsidRPr="00D8544F" w:rsidRDefault="005142DF" w:rsidP="00D8544F">
      <w:pPr>
        <w:jc w:val="both"/>
        <w:rPr>
          <w:rFonts w:ascii="Calibri" w:eastAsia="Wingdings" w:hAnsi="Calibri" w:cs="Calibri"/>
          <w:b/>
          <w:color w:val="auto"/>
          <w:sz w:val="22"/>
          <w:szCs w:val="22"/>
          <w:lang w:val="fr-FR"/>
        </w:rPr>
      </w:pPr>
    </w:p>
    <w:p w14:paraId="02541467" w14:textId="26F921A6" w:rsidR="005142DF" w:rsidRPr="00D8544F" w:rsidRDefault="009C1E71" w:rsidP="00D8544F">
      <w:pPr>
        <w:jc w:val="both"/>
        <w:rPr>
          <w:rFonts w:ascii="Calibri" w:eastAsia="Wingdings" w:hAnsi="Calibri" w:cs="Calibri"/>
          <w:color w:val="auto"/>
          <w:sz w:val="22"/>
          <w:szCs w:val="22"/>
          <w:lang w:val="fr-FR"/>
        </w:rPr>
      </w:pPr>
      <w:r>
        <w:rPr>
          <w:rFonts w:ascii="Calibri" w:eastAsia="Wingdings" w:hAnsi="Calibri" w:cs="Calibri"/>
          <w:color w:val="auto"/>
          <w:sz w:val="22"/>
          <w:szCs w:val="22"/>
          <w:lang w:val="fr-FR"/>
        </w:rPr>
        <w:t>Ou p</w:t>
      </w:r>
      <w:r w:rsidR="005142DF" w:rsidRPr="00D8544F">
        <w:rPr>
          <w:rFonts w:ascii="Calibri" w:eastAsia="Wingdings" w:hAnsi="Calibri" w:cs="Calibri"/>
          <w:color w:val="auto"/>
          <w:sz w:val="22"/>
          <w:szCs w:val="22"/>
          <w:lang w:val="fr-FR"/>
        </w:rPr>
        <w:t>ar mail à l’adresse suivante : recrutement@ville-schiltigheim.fr</w:t>
      </w:r>
      <w:r>
        <w:rPr>
          <w:rFonts w:ascii="Calibri" w:eastAsia="Wingdings" w:hAnsi="Calibri" w:cs="Calibri"/>
          <w:color w:val="auto"/>
          <w:sz w:val="22"/>
          <w:szCs w:val="22"/>
          <w:lang w:val="fr-FR"/>
        </w:rPr>
        <w:t> ;</w:t>
      </w:r>
    </w:p>
    <w:p w14:paraId="6E9F65B1" w14:textId="77777777" w:rsidR="005142DF" w:rsidRPr="00D8544F" w:rsidRDefault="005142DF" w:rsidP="00D8544F">
      <w:pPr>
        <w:jc w:val="both"/>
        <w:rPr>
          <w:rFonts w:ascii="Calibri" w:eastAsia="Wingdings" w:hAnsi="Calibri" w:cs="Calibri"/>
          <w:b/>
          <w:color w:val="auto"/>
          <w:sz w:val="22"/>
          <w:szCs w:val="22"/>
          <w:lang w:val="fr-FR"/>
        </w:rPr>
      </w:pPr>
    </w:p>
    <w:p w14:paraId="740D32EF" w14:textId="77777777" w:rsidR="005142DF" w:rsidRPr="00D8544F" w:rsidRDefault="005142DF" w:rsidP="00D8544F">
      <w:pPr>
        <w:jc w:val="both"/>
        <w:rPr>
          <w:rFonts w:ascii="Calibri" w:eastAsia="Wingdings" w:hAnsi="Calibri" w:cs="Calibri"/>
          <w:color w:val="auto"/>
          <w:sz w:val="22"/>
          <w:szCs w:val="22"/>
          <w:lang w:val="fr-FR"/>
        </w:rPr>
      </w:pPr>
      <w:r w:rsidRPr="00D8544F">
        <w:rPr>
          <w:rFonts w:ascii="Calibri" w:eastAsia="Wingdings" w:hAnsi="Calibri" w:cs="Calibri"/>
          <w:color w:val="auto"/>
          <w:sz w:val="22"/>
          <w:szCs w:val="22"/>
          <w:lang w:val="fr-FR"/>
        </w:rPr>
        <w:t>Ou par courrier à l’adresse suivante :</w:t>
      </w:r>
    </w:p>
    <w:p w14:paraId="3967E081" w14:textId="77777777" w:rsidR="005142DF" w:rsidRPr="00D8544F" w:rsidRDefault="005142DF" w:rsidP="00D8544F">
      <w:pPr>
        <w:jc w:val="both"/>
        <w:rPr>
          <w:rFonts w:ascii="Calibri" w:eastAsia="Wingdings" w:hAnsi="Calibri" w:cs="Calibri"/>
          <w:color w:val="auto"/>
          <w:sz w:val="22"/>
          <w:szCs w:val="22"/>
          <w:lang w:val="fr-FR"/>
        </w:rPr>
      </w:pPr>
    </w:p>
    <w:p w14:paraId="611C7B12" w14:textId="77777777" w:rsidR="005142DF" w:rsidRPr="00D8544F" w:rsidRDefault="005142DF" w:rsidP="00D8544F">
      <w:pPr>
        <w:jc w:val="both"/>
        <w:rPr>
          <w:rFonts w:ascii="Calibri" w:eastAsia="Wingdings" w:hAnsi="Calibri" w:cs="Calibri"/>
          <w:color w:val="auto"/>
          <w:sz w:val="22"/>
          <w:szCs w:val="22"/>
          <w:lang w:val="fr-FR"/>
        </w:rPr>
      </w:pPr>
      <w:r w:rsidRPr="00D8544F">
        <w:rPr>
          <w:rFonts w:ascii="Calibri" w:eastAsia="Wingdings" w:hAnsi="Calibri" w:cs="Calibri"/>
          <w:color w:val="auto"/>
          <w:sz w:val="22"/>
          <w:szCs w:val="22"/>
          <w:lang w:val="fr-FR"/>
        </w:rPr>
        <w:t>Mme La Maire</w:t>
      </w:r>
    </w:p>
    <w:p w14:paraId="1CAA42F3" w14:textId="77777777" w:rsidR="005142DF" w:rsidRPr="00D8544F" w:rsidRDefault="005142DF" w:rsidP="00D8544F">
      <w:pPr>
        <w:jc w:val="both"/>
        <w:rPr>
          <w:rFonts w:ascii="Calibri" w:eastAsia="Wingdings" w:hAnsi="Calibri" w:cs="Calibri"/>
          <w:color w:val="auto"/>
          <w:sz w:val="22"/>
          <w:szCs w:val="22"/>
          <w:lang w:val="fr-FR"/>
        </w:rPr>
      </w:pPr>
      <w:r w:rsidRPr="00D8544F">
        <w:rPr>
          <w:rFonts w:ascii="Calibri" w:eastAsia="Wingdings" w:hAnsi="Calibri" w:cs="Calibri"/>
          <w:color w:val="auto"/>
          <w:sz w:val="22"/>
          <w:szCs w:val="22"/>
          <w:lang w:val="fr-FR"/>
        </w:rPr>
        <w:t>Direction des Ressources Humaines</w:t>
      </w:r>
    </w:p>
    <w:p w14:paraId="4AD71CD9" w14:textId="77777777" w:rsidR="005142DF" w:rsidRPr="00D8544F" w:rsidRDefault="005142DF" w:rsidP="00D8544F">
      <w:pPr>
        <w:jc w:val="both"/>
        <w:rPr>
          <w:rFonts w:ascii="Calibri" w:eastAsia="Wingdings" w:hAnsi="Calibri" w:cs="Calibri"/>
          <w:color w:val="auto"/>
          <w:sz w:val="22"/>
          <w:szCs w:val="22"/>
          <w:lang w:val="fr-FR"/>
        </w:rPr>
      </w:pPr>
      <w:r w:rsidRPr="00D8544F">
        <w:rPr>
          <w:rFonts w:ascii="Calibri" w:eastAsia="Wingdings" w:hAnsi="Calibri" w:cs="Calibri"/>
          <w:color w:val="auto"/>
          <w:sz w:val="22"/>
          <w:szCs w:val="22"/>
          <w:lang w:val="fr-FR"/>
        </w:rPr>
        <w:t>110 route de Bischwiller</w:t>
      </w:r>
    </w:p>
    <w:p w14:paraId="397A8FFE" w14:textId="77777777" w:rsidR="005142DF" w:rsidRPr="00D8544F" w:rsidRDefault="005142DF" w:rsidP="00D8544F">
      <w:pPr>
        <w:jc w:val="both"/>
        <w:rPr>
          <w:rFonts w:ascii="Calibri" w:eastAsia="Wingdings" w:hAnsi="Calibri" w:cs="Calibri"/>
          <w:color w:val="auto"/>
          <w:sz w:val="22"/>
          <w:szCs w:val="22"/>
          <w:lang w:val="fr-FR"/>
        </w:rPr>
      </w:pPr>
      <w:r w:rsidRPr="00D8544F">
        <w:rPr>
          <w:rFonts w:ascii="Calibri" w:eastAsia="Wingdings" w:hAnsi="Calibri" w:cs="Calibri"/>
          <w:color w:val="auto"/>
          <w:sz w:val="22"/>
          <w:szCs w:val="22"/>
          <w:lang w:val="fr-FR"/>
        </w:rPr>
        <w:t>67300 Schiltigheim</w:t>
      </w:r>
    </w:p>
    <w:p w14:paraId="2DF2D0FA" w14:textId="77777777" w:rsidR="005142DF" w:rsidRPr="00D8544F" w:rsidRDefault="005142DF" w:rsidP="00D8544F">
      <w:pPr>
        <w:jc w:val="both"/>
        <w:rPr>
          <w:rFonts w:ascii="Calibri" w:eastAsia="Times New Roman" w:hAnsi="Calibri" w:cs="Calibri"/>
          <w:color w:val="auto"/>
          <w:szCs w:val="24"/>
          <w:u w:val="single"/>
        </w:rPr>
      </w:pPr>
    </w:p>
    <w:p w14:paraId="11C801FA" w14:textId="77777777" w:rsidR="00C652BA" w:rsidRDefault="005142DF" w:rsidP="00D8544F">
      <w:pPr>
        <w:jc w:val="both"/>
        <w:rPr>
          <w:rFonts w:ascii="Calibri" w:eastAsia="Times New Roman" w:hAnsi="Calibri" w:cs="Calibri"/>
          <w:b/>
          <w:color w:val="auto"/>
          <w:szCs w:val="24"/>
        </w:rPr>
      </w:pPr>
      <w:proofErr w:type="spellStart"/>
      <w:r w:rsidRPr="00D8544F">
        <w:rPr>
          <w:rFonts w:ascii="Calibri" w:eastAsia="Times New Roman" w:hAnsi="Calibri" w:cs="Calibri"/>
          <w:b/>
          <w:color w:val="auto"/>
          <w:szCs w:val="24"/>
        </w:rPr>
        <w:t>Informations</w:t>
      </w:r>
      <w:proofErr w:type="spellEnd"/>
      <w:r w:rsidRPr="00D8544F">
        <w:rPr>
          <w:rFonts w:ascii="Calibri" w:eastAsia="Times New Roman" w:hAnsi="Calibri" w:cs="Calibri"/>
          <w:b/>
          <w:color w:val="auto"/>
          <w:szCs w:val="24"/>
        </w:rPr>
        <w:t xml:space="preserve"> sur </w:t>
      </w:r>
      <w:proofErr w:type="spellStart"/>
      <w:proofErr w:type="gramStart"/>
      <w:r w:rsidRPr="00D8544F">
        <w:rPr>
          <w:rFonts w:ascii="Calibri" w:eastAsia="Times New Roman" w:hAnsi="Calibri" w:cs="Calibri"/>
          <w:b/>
          <w:color w:val="auto"/>
          <w:szCs w:val="24"/>
        </w:rPr>
        <w:t>l’offre</w:t>
      </w:r>
      <w:proofErr w:type="spellEnd"/>
      <w:r w:rsidRPr="00D8544F">
        <w:rPr>
          <w:rFonts w:ascii="Calibri" w:eastAsia="Times New Roman" w:hAnsi="Calibri" w:cs="Calibri"/>
          <w:b/>
          <w:color w:val="auto"/>
          <w:szCs w:val="24"/>
        </w:rPr>
        <w:t xml:space="preserve"> :</w:t>
      </w:r>
      <w:proofErr w:type="gramEnd"/>
    </w:p>
    <w:p w14:paraId="4CF718E9" w14:textId="77777777" w:rsidR="00C652BA" w:rsidRDefault="00C652BA" w:rsidP="00D8544F">
      <w:pPr>
        <w:jc w:val="both"/>
        <w:rPr>
          <w:rFonts w:ascii="Calibri" w:eastAsia="Times New Roman" w:hAnsi="Calibri" w:cs="Calibri"/>
          <w:b/>
          <w:color w:val="auto"/>
          <w:szCs w:val="24"/>
        </w:rPr>
      </w:pPr>
    </w:p>
    <w:p w14:paraId="5D97C2ED" w14:textId="4CC493E3" w:rsidR="00D8544F" w:rsidRPr="0072294F" w:rsidRDefault="005142DF" w:rsidP="0072294F">
      <w:pPr>
        <w:jc w:val="both"/>
        <w:rPr>
          <w:rFonts w:ascii="Calibri" w:eastAsia="Times New Roman" w:hAnsi="Calibri" w:cs="Calibri"/>
          <w:b/>
          <w:color w:val="auto"/>
          <w:szCs w:val="24"/>
        </w:rPr>
      </w:pPr>
      <w:proofErr w:type="spellStart"/>
      <w:r w:rsidRPr="00D8544F">
        <w:rPr>
          <w:rFonts w:ascii="Calibri" w:eastAsia="Times New Roman" w:hAnsi="Calibri" w:cs="Calibri"/>
          <w:color w:val="auto"/>
          <w:sz w:val="22"/>
          <w:szCs w:val="22"/>
        </w:rPr>
        <w:t>Rémunération</w:t>
      </w:r>
      <w:proofErr w:type="spellEnd"/>
      <w:r w:rsidRPr="00D8544F">
        <w:rPr>
          <w:rFonts w:ascii="Calibri" w:eastAsia="Times New Roman" w:hAnsi="Calibri" w:cs="Calibri"/>
          <w:color w:val="auto"/>
          <w:sz w:val="22"/>
          <w:szCs w:val="22"/>
        </w:rPr>
        <w:t xml:space="preserve"> </w:t>
      </w:r>
      <w:proofErr w:type="spellStart"/>
      <w:r w:rsidRPr="00D8544F">
        <w:rPr>
          <w:rFonts w:ascii="Calibri" w:eastAsia="Times New Roman" w:hAnsi="Calibri" w:cs="Calibri"/>
          <w:color w:val="auto"/>
          <w:sz w:val="22"/>
          <w:szCs w:val="22"/>
        </w:rPr>
        <w:t>statutaire</w:t>
      </w:r>
      <w:proofErr w:type="spellEnd"/>
      <w:r w:rsidRPr="00D8544F">
        <w:rPr>
          <w:rFonts w:ascii="Calibri" w:eastAsia="Times New Roman" w:hAnsi="Calibri" w:cs="Calibri"/>
          <w:color w:val="auto"/>
          <w:sz w:val="22"/>
          <w:szCs w:val="22"/>
        </w:rPr>
        <w:t xml:space="preserve">, régime </w:t>
      </w:r>
      <w:proofErr w:type="spellStart"/>
      <w:r w:rsidRPr="00D8544F">
        <w:rPr>
          <w:rFonts w:ascii="Calibri" w:eastAsia="Times New Roman" w:hAnsi="Calibri" w:cs="Calibri"/>
          <w:color w:val="auto"/>
          <w:sz w:val="22"/>
          <w:szCs w:val="22"/>
        </w:rPr>
        <w:t>indemnitaire</w:t>
      </w:r>
      <w:proofErr w:type="spellEnd"/>
      <w:r w:rsidRPr="00D8544F">
        <w:rPr>
          <w:rFonts w:ascii="Calibri" w:eastAsia="Times New Roman" w:hAnsi="Calibri" w:cs="Calibri"/>
          <w:color w:val="auto"/>
          <w:sz w:val="22"/>
          <w:szCs w:val="22"/>
        </w:rPr>
        <w:t xml:space="preserve">, prime de fin </w:t>
      </w:r>
      <w:proofErr w:type="spellStart"/>
      <w:r w:rsidRPr="00D8544F">
        <w:rPr>
          <w:rFonts w:ascii="Calibri" w:eastAsia="Times New Roman" w:hAnsi="Calibri" w:cs="Calibri"/>
          <w:color w:val="auto"/>
          <w:sz w:val="22"/>
          <w:szCs w:val="22"/>
        </w:rPr>
        <w:t>d’année</w:t>
      </w:r>
      <w:proofErr w:type="spellEnd"/>
      <w:r w:rsidRPr="00D8544F">
        <w:rPr>
          <w:rFonts w:ascii="Calibri" w:eastAsia="Times New Roman" w:hAnsi="Calibri" w:cs="Calibri"/>
          <w:color w:val="auto"/>
          <w:sz w:val="22"/>
          <w:szCs w:val="22"/>
        </w:rPr>
        <w:t xml:space="preserve">, carte restaurant, </w:t>
      </w:r>
      <w:proofErr w:type="spellStart"/>
      <w:r w:rsidRPr="00D8544F">
        <w:rPr>
          <w:rFonts w:ascii="Calibri" w:eastAsia="Times New Roman" w:hAnsi="Calibri" w:cs="Calibri"/>
          <w:color w:val="auto"/>
          <w:sz w:val="22"/>
          <w:szCs w:val="22"/>
        </w:rPr>
        <w:t>prise</w:t>
      </w:r>
      <w:proofErr w:type="spellEnd"/>
      <w:r w:rsidRPr="00D8544F">
        <w:rPr>
          <w:rFonts w:ascii="Calibri" w:eastAsia="Times New Roman" w:hAnsi="Calibri" w:cs="Calibri"/>
          <w:color w:val="auto"/>
          <w:sz w:val="22"/>
          <w:szCs w:val="22"/>
        </w:rPr>
        <w:t xml:space="preserve"> </w:t>
      </w:r>
      <w:proofErr w:type="spellStart"/>
      <w:r w:rsidRPr="00D8544F">
        <w:rPr>
          <w:rFonts w:ascii="Calibri" w:eastAsia="Times New Roman" w:hAnsi="Calibri" w:cs="Calibri"/>
          <w:color w:val="auto"/>
          <w:sz w:val="22"/>
          <w:szCs w:val="22"/>
        </w:rPr>
        <w:t>en</w:t>
      </w:r>
      <w:proofErr w:type="spellEnd"/>
      <w:r w:rsidRPr="00D8544F">
        <w:rPr>
          <w:rFonts w:ascii="Calibri" w:eastAsia="Times New Roman" w:hAnsi="Calibri" w:cs="Calibri"/>
          <w:color w:val="auto"/>
          <w:sz w:val="22"/>
          <w:szCs w:val="22"/>
        </w:rPr>
        <w:t xml:space="preserve"> charge de 75% des frais </w:t>
      </w:r>
      <w:proofErr w:type="spellStart"/>
      <w:r w:rsidRPr="00D8544F">
        <w:rPr>
          <w:rFonts w:ascii="Calibri" w:eastAsia="Times New Roman" w:hAnsi="Calibri" w:cs="Calibri"/>
          <w:color w:val="auto"/>
          <w:sz w:val="22"/>
          <w:szCs w:val="22"/>
        </w:rPr>
        <w:t>d’abonnement</w:t>
      </w:r>
      <w:proofErr w:type="spellEnd"/>
      <w:r w:rsidRPr="00D8544F">
        <w:rPr>
          <w:rFonts w:ascii="Calibri" w:eastAsia="Times New Roman" w:hAnsi="Calibri" w:cs="Calibri"/>
          <w:color w:val="auto"/>
          <w:sz w:val="22"/>
          <w:szCs w:val="22"/>
        </w:rPr>
        <w:t xml:space="preserve"> transport </w:t>
      </w:r>
      <w:proofErr w:type="spellStart"/>
      <w:r w:rsidRPr="00D8544F">
        <w:rPr>
          <w:rFonts w:ascii="Calibri" w:eastAsia="Times New Roman" w:hAnsi="Calibri" w:cs="Calibri"/>
          <w:color w:val="auto"/>
          <w:sz w:val="22"/>
          <w:szCs w:val="22"/>
        </w:rPr>
        <w:t>en</w:t>
      </w:r>
      <w:proofErr w:type="spellEnd"/>
      <w:r w:rsidRPr="00D8544F">
        <w:rPr>
          <w:rFonts w:ascii="Calibri" w:eastAsia="Times New Roman" w:hAnsi="Calibri" w:cs="Calibri"/>
          <w:color w:val="auto"/>
          <w:sz w:val="22"/>
          <w:szCs w:val="22"/>
        </w:rPr>
        <w:t xml:space="preserve"> </w:t>
      </w:r>
      <w:proofErr w:type="spellStart"/>
      <w:r w:rsidRPr="00D8544F">
        <w:rPr>
          <w:rFonts w:ascii="Calibri" w:eastAsia="Times New Roman" w:hAnsi="Calibri" w:cs="Calibri"/>
          <w:color w:val="auto"/>
          <w:sz w:val="22"/>
          <w:szCs w:val="22"/>
        </w:rPr>
        <w:t>commun</w:t>
      </w:r>
      <w:proofErr w:type="spellEnd"/>
      <w:r w:rsidRPr="00D8544F">
        <w:rPr>
          <w:rFonts w:ascii="Calibri" w:eastAsia="Times New Roman" w:hAnsi="Calibri" w:cs="Calibri"/>
          <w:color w:val="auto"/>
          <w:sz w:val="22"/>
          <w:szCs w:val="22"/>
        </w:rPr>
        <w:t xml:space="preserve"> </w:t>
      </w:r>
      <w:proofErr w:type="spellStart"/>
      <w:r w:rsidRPr="00D8544F">
        <w:rPr>
          <w:rFonts w:ascii="Calibri" w:eastAsia="Times New Roman" w:hAnsi="Calibri" w:cs="Calibri"/>
          <w:color w:val="auto"/>
          <w:sz w:val="22"/>
          <w:szCs w:val="22"/>
        </w:rPr>
        <w:t>ou</w:t>
      </w:r>
      <w:proofErr w:type="spellEnd"/>
      <w:r w:rsidRPr="00D8544F">
        <w:rPr>
          <w:rFonts w:ascii="Calibri" w:eastAsia="Times New Roman" w:hAnsi="Calibri" w:cs="Calibri"/>
          <w:color w:val="auto"/>
          <w:sz w:val="22"/>
          <w:szCs w:val="22"/>
        </w:rPr>
        <w:t xml:space="preserve"> </w:t>
      </w:r>
      <w:proofErr w:type="spellStart"/>
      <w:r w:rsidRPr="00D8544F">
        <w:rPr>
          <w:rFonts w:ascii="Calibri" w:eastAsia="Times New Roman" w:hAnsi="Calibri" w:cs="Calibri"/>
          <w:color w:val="auto"/>
          <w:sz w:val="22"/>
          <w:szCs w:val="22"/>
        </w:rPr>
        <w:t>forfait</w:t>
      </w:r>
      <w:proofErr w:type="spellEnd"/>
      <w:r w:rsidRPr="00D8544F">
        <w:rPr>
          <w:rFonts w:ascii="Calibri" w:eastAsia="Times New Roman" w:hAnsi="Calibri" w:cs="Calibri"/>
          <w:color w:val="auto"/>
          <w:sz w:val="22"/>
          <w:szCs w:val="22"/>
        </w:rPr>
        <w:t xml:space="preserve"> </w:t>
      </w:r>
      <w:proofErr w:type="spellStart"/>
      <w:r w:rsidRPr="00D8544F">
        <w:rPr>
          <w:rFonts w:ascii="Calibri" w:eastAsia="Times New Roman" w:hAnsi="Calibri" w:cs="Calibri"/>
          <w:color w:val="auto"/>
          <w:sz w:val="22"/>
          <w:szCs w:val="22"/>
        </w:rPr>
        <w:t>mobilités</w:t>
      </w:r>
      <w:proofErr w:type="spellEnd"/>
      <w:r w:rsidRPr="00D8544F">
        <w:rPr>
          <w:rFonts w:ascii="Calibri" w:eastAsia="Times New Roman" w:hAnsi="Calibri" w:cs="Calibri"/>
          <w:color w:val="auto"/>
          <w:sz w:val="22"/>
          <w:szCs w:val="22"/>
        </w:rPr>
        <w:t xml:space="preserve"> durables, participation 60% </w:t>
      </w:r>
      <w:proofErr w:type="spellStart"/>
      <w:r w:rsidRPr="00D8544F">
        <w:rPr>
          <w:rFonts w:ascii="Calibri" w:eastAsia="Times New Roman" w:hAnsi="Calibri" w:cs="Calibri"/>
          <w:color w:val="auto"/>
          <w:sz w:val="22"/>
          <w:szCs w:val="22"/>
        </w:rPr>
        <w:t>employeur</w:t>
      </w:r>
      <w:proofErr w:type="spellEnd"/>
      <w:r w:rsidRPr="00D8544F">
        <w:rPr>
          <w:rFonts w:ascii="Calibri" w:eastAsia="Times New Roman" w:hAnsi="Calibri" w:cs="Calibri"/>
          <w:color w:val="auto"/>
          <w:sz w:val="22"/>
          <w:szCs w:val="22"/>
        </w:rPr>
        <w:t xml:space="preserve"> </w:t>
      </w:r>
      <w:proofErr w:type="spellStart"/>
      <w:r w:rsidRPr="00D8544F">
        <w:rPr>
          <w:rFonts w:ascii="Calibri" w:eastAsia="Times New Roman" w:hAnsi="Calibri" w:cs="Calibri"/>
          <w:color w:val="auto"/>
          <w:sz w:val="22"/>
          <w:szCs w:val="22"/>
        </w:rPr>
        <w:t>mutuelle</w:t>
      </w:r>
      <w:proofErr w:type="spellEnd"/>
      <w:r w:rsidRPr="00D8544F">
        <w:rPr>
          <w:rFonts w:ascii="Calibri" w:eastAsia="Times New Roman" w:hAnsi="Calibri" w:cs="Calibri"/>
          <w:color w:val="auto"/>
          <w:sz w:val="22"/>
          <w:szCs w:val="22"/>
        </w:rPr>
        <w:t xml:space="preserve"> et </w:t>
      </w:r>
      <w:proofErr w:type="spellStart"/>
      <w:r w:rsidRPr="00D8544F">
        <w:rPr>
          <w:rFonts w:ascii="Calibri" w:eastAsia="Times New Roman" w:hAnsi="Calibri" w:cs="Calibri"/>
          <w:color w:val="auto"/>
          <w:sz w:val="22"/>
          <w:szCs w:val="22"/>
        </w:rPr>
        <w:t>prévoyance</w:t>
      </w:r>
      <w:proofErr w:type="spellEnd"/>
      <w:r w:rsidRPr="00D8544F">
        <w:rPr>
          <w:rFonts w:ascii="Calibri" w:eastAsia="Times New Roman" w:hAnsi="Calibri" w:cs="Calibri"/>
          <w:color w:val="auto"/>
          <w:sz w:val="22"/>
          <w:szCs w:val="22"/>
        </w:rPr>
        <w:t xml:space="preserve">, </w:t>
      </w:r>
      <w:proofErr w:type="spellStart"/>
      <w:r w:rsidRPr="00D8544F">
        <w:rPr>
          <w:rFonts w:ascii="Calibri" w:eastAsia="Times New Roman" w:hAnsi="Calibri" w:cs="Calibri"/>
          <w:color w:val="auto"/>
          <w:sz w:val="22"/>
          <w:szCs w:val="22"/>
        </w:rPr>
        <w:t>amicale</w:t>
      </w:r>
      <w:proofErr w:type="spellEnd"/>
      <w:r w:rsidRPr="00D8544F">
        <w:rPr>
          <w:rFonts w:ascii="Calibri" w:eastAsia="Times New Roman" w:hAnsi="Calibri" w:cs="Calibri"/>
          <w:color w:val="auto"/>
          <w:sz w:val="22"/>
          <w:szCs w:val="22"/>
        </w:rPr>
        <w:t xml:space="preserve"> du personnel, GAS67/CNAS/Carte CEZAM.</w:t>
      </w:r>
    </w:p>
    <w:sectPr w:rsidR="00D8544F" w:rsidRPr="0072294F" w:rsidSect="005142DF">
      <w:footerReference w:type="default" r:id="rId8"/>
      <w:pgSz w:w="11906" w:h="16838"/>
      <w:pgMar w:top="1417" w:right="1417" w:bottom="1417" w:left="1417" w:header="0" w:footer="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5A399F" w14:textId="77777777" w:rsidR="006F4CA2" w:rsidRDefault="006F4CA2">
      <w:r>
        <w:separator/>
      </w:r>
    </w:p>
  </w:endnote>
  <w:endnote w:type="continuationSeparator" w:id="0">
    <w:p w14:paraId="46DBE88B" w14:textId="77777777" w:rsidR="006F4CA2" w:rsidRDefault="006F4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Aptos">
    <w:altName w:val="Calibri"/>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Display">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8BE08A" w14:textId="77777777" w:rsidR="00E3176C" w:rsidRPr="009528E4" w:rsidRDefault="00E3176C" w:rsidP="00577FBF">
    <w:pPr>
      <w:pStyle w:val="Pieddepage"/>
      <w:rPr>
        <w:rFonts w:asciiTheme="majorHAnsi" w:hAnsiTheme="majorHAnsi" w:cstheme="majorHAnsi"/>
      </w:rPr>
    </w:pPr>
  </w:p>
  <w:p w14:paraId="4631DF6E" w14:textId="77777777" w:rsidR="00E3176C" w:rsidRDefault="00E3176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709A39" w14:textId="77777777" w:rsidR="006F4CA2" w:rsidRDefault="006F4CA2">
      <w:r>
        <w:separator/>
      </w:r>
    </w:p>
  </w:footnote>
  <w:footnote w:type="continuationSeparator" w:id="0">
    <w:p w14:paraId="0A285515" w14:textId="77777777" w:rsidR="006F4CA2" w:rsidRDefault="006F4C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37EE5"/>
    <w:multiLevelType w:val="hybridMultilevel"/>
    <w:tmpl w:val="C2CCB930"/>
    <w:lvl w:ilvl="0" w:tplc="0E040978">
      <w:start w:val="5"/>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5B7C2B"/>
    <w:multiLevelType w:val="hybridMultilevel"/>
    <w:tmpl w:val="8D50AD8A"/>
    <w:lvl w:ilvl="0" w:tplc="0E040978">
      <w:start w:val="5"/>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8E557C3"/>
    <w:multiLevelType w:val="hybridMultilevel"/>
    <w:tmpl w:val="AD82C0B2"/>
    <w:lvl w:ilvl="0" w:tplc="405A11D6">
      <w:numFmt w:val="bullet"/>
      <w:lvlText w:val=""/>
      <w:lvlJc w:val="left"/>
      <w:pPr>
        <w:ind w:left="720" w:hanging="360"/>
      </w:pPr>
      <w:rPr>
        <w:rFonts w:ascii="Calibri" w:eastAsia="MS Mincho"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91B06C5"/>
    <w:multiLevelType w:val="hybridMultilevel"/>
    <w:tmpl w:val="D85AADE6"/>
    <w:lvl w:ilvl="0" w:tplc="0E040978">
      <w:start w:val="5"/>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C0B25F2"/>
    <w:multiLevelType w:val="multilevel"/>
    <w:tmpl w:val="D4066CE4"/>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5" w15:restartNumberingAfterBreak="0">
    <w:nsid w:val="0DEA7836"/>
    <w:multiLevelType w:val="hybridMultilevel"/>
    <w:tmpl w:val="835AB7E6"/>
    <w:lvl w:ilvl="0" w:tplc="95183BE8">
      <w:numFmt w:val="bullet"/>
      <w:lvlText w:val=""/>
      <w:lvlJc w:val="left"/>
      <w:pPr>
        <w:ind w:left="1080" w:hanging="360"/>
      </w:pPr>
      <w:rPr>
        <w:rFonts w:ascii="Calibri" w:eastAsia="MS Mincho"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15:restartNumberingAfterBreak="0">
    <w:nsid w:val="117F63A3"/>
    <w:multiLevelType w:val="multilevel"/>
    <w:tmpl w:val="6E203A9A"/>
    <w:lvl w:ilvl="0">
      <w:start w:val="5"/>
      <w:numFmt w:val="bullet"/>
      <w:lvlText w:val="-"/>
      <w:lvlJc w:val="left"/>
      <w:pPr>
        <w:tabs>
          <w:tab w:val="num" w:pos="1068"/>
        </w:tabs>
        <w:ind w:left="1068" w:hanging="360"/>
      </w:pPr>
      <w:rPr>
        <w:rFonts w:ascii="Calibri" w:eastAsiaTheme="minorHAnsi" w:hAnsi="Calibri" w:cs="Calibri"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7" w15:restartNumberingAfterBreak="0">
    <w:nsid w:val="136A04CC"/>
    <w:multiLevelType w:val="multilevel"/>
    <w:tmpl w:val="53901E56"/>
    <w:lvl w:ilvl="0">
      <w:start w:val="5"/>
      <w:numFmt w:val="bullet"/>
      <w:lvlText w:val="-"/>
      <w:lvlJc w:val="left"/>
      <w:pPr>
        <w:tabs>
          <w:tab w:val="num" w:pos="1068"/>
        </w:tabs>
        <w:ind w:left="1068" w:hanging="360"/>
      </w:pPr>
      <w:rPr>
        <w:rFonts w:ascii="Calibri" w:eastAsiaTheme="minorHAnsi" w:hAnsi="Calibri" w:cs="Calibri"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8" w15:restartNumberingAfterBreak="0">
    <w:nsid w:val="18EB2F90"/>
    <w:multiLevelType w:val="multilevel"/>
    <w:tmpl w:val="E0664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FF2644"/>
    <w:multiLevelType w:val="hybridMultilevel"/>
    <w:tmpl w:val="5732A010"/>
    <w:lvl w:ilvl="0" w:tplc="0E040978">
      <w:start w:val="5"/>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90F130E"/>
    <w:multiLevelType w:val="multilevel"/>
    <w:tmpl w:val="7E062498"/>
    <w:lvl w:ilvl="0">
      <w:start w:val="5"/>
      <w:numFmt w:val="bullet"/>
      <w:lvlText w:val="-"/>
      <w:lvlJc w:val="left"/>
      <w:pPr>
        <w:tabs>
          <w:tab w:val="num" w:pos="1068"/>
        </w:tabs>
        <w:ind w:left="1068" w:hanging="360"/>
      </w:pPr>
      <w:rPr>
        <w:rFonts w:ascii="Calibri" w:eastAsiaTheme="minorHAnsi" w:hAnsi="Calibri" w:cs="Calibri"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1" w15:restartNumberingAfterBreak="0">
    <w:nsid w:val="1D7D0811"/>
    <w:multiLevelType w:val="hybridMultilevel"/>
    <w:tmpl w:val="DBDC359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1DD93271"/>
    <w:multiLevelType w:val="multilevel"/>
    <w:tmpl w:val="4B7C3990"/>
    <w:lvl w:ilvl="0">
      <w:start w:val="5"/>
      <w:numFmt w:val="bullet"/>
      <w:lvlText w:val="-"/>
      <w:lvlJc w:val="left"/>
      <w:pPr>
        <w:tabs>
          <w:tab w:val="num" w:pos="1068"/>
        </w:tabs>
        <w:ind w:left="1068" w:hanging="360"/>
      </w:pPr>
      <w:rPr>
        <w:rFonts w:ascii="Calibri" w:eastAsiaTheme="minorHAnsi" w:hAnsi="Calibri" w:cs="Calibri"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3" w15:restartNumberingAfterBreak="0">
    <w:nsid w:val="24534ECB"/>
    <w:multiLevelType w:val="multilevel"/>
    <w:tmpl w:val="F976E9D0"/>
    <w:lvl w:ilvl="0">
      <w:start w:val="5"/>
      <w:numFmt w:val="bullet"/>
      <w:lvlText w:val="-"/>
      <w:lvlJc w:val="left"/>
      <w:pPr>
        <w:tabs>
          <w:tab w:val="num" w:pos="1068"/>
        </w:tabs>
        <w:ind w:left="1068" w:hanging="360"/>
      </w:pPr>
      <w:rPr>
        <w:rFonts w:ascii="Calibri" w:eastAsiaTheme="minorHAnsi" w:hAnsi="Calibri" w:cs="Calibri"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14" w15:restartNumberingAfterBreak="0">
    <w:nsid w:val="24672BED"/>
    <w:multiLevelType w:val="multilevel"/>
    <w:tmpl w:val="A5485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4E10391"/>
    <w:multiLevelType w:val="hybridMultilevel"/>
    <w:tmpl w:val="5F1639EA"/>
    <w:lvl w:ilvl="0" w:tplc="E0641470">
      <w:numFmt w:val="bullet"/>
      <w:lvlText w:val=""/>
      <w:lvlJc w:val="left"/>
      <w:pPr>
        <w:ind w:left="720" w:hanging="360"/>
      </w:pPr>
      <w:rPr>
        <w:rFonts w:ascii="Symbol" w:eastAsia="Times New Roman" w:hAnsi="Symbol" w:cs="Segoe U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A193E00"/>
    <w:multiLevelType w:val="multilevel"/>
    <w:tmpl w:val="69DC8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C424E4"/>
    <w:multiLevelType w:val="hybridMultilevel"/>
    <w:tmpl w:val="E7E001AC"/>
    <w:lvl w:ilvl="0" w:tplc="E0641470">
      <w:numFmt w:val="bullet"/>
      <w:lvlText w:val=""/>
      <w:lvlJc w:val="left"/>
      <w:pPr>
        <w:ind w:left="1440" w:hanging="360"/>
      </w:pPr>
      <w:rPr>
        <w:rFonts w:ascii="Symbol" w:eastAsia="Times New Roman" w:hAnsi="Symbol" w:cs="Segoe U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8" w15:restartNumberingAfterBreak="0">
    <w:nsid w:val="2CC838A4"/>
    <w:multiLevelType w:val="hybridMultilevel"/>
    <w:tmpl w:val="5754AA1A"/>
    <w:lvl w:ilvl="0" w:tplc="95183BE8">
      <w:numFmt w:val="bullet"/>
      <w:lvlText w:val=""/>
      <w:lvlJc w:val="left"/>
      <w:pPr>
        <w:ind w:left="1800" w:hanging="360"/>
      </w:pPr>
      <w:rPr>
        <w:rFonts w:ascii="Calibri" w:eastAsia="MS Mincho" w:hAnsi="Calibri" w:cs="Calibr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9" w15:restartNumberingAfterBreak="0">
    <w:nsid w:val="2CD75EC4"/>
    <w:multiLevelType w:val="hybridMultilevel"/>
    <w:tmpl w:val="A1DE389A"/>
    <w:lvl w:ilvl="0" w:tplc="0E040978">
      <w:start w:val="5"/>
      <w:numFmt w:val="bullet"/>
      <w:lvlText w:val="-"/>
      <w:lvlJc w:val="left"/>
      <w:pPr>
        <w:ind w:left="1068" w:hanging="360"/>
      </w:pPr>
      <w:rPr>
        <w:rFonts w:ascii="Calibri" w:eastAsiaTheme="minorHAns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0" w15:restartNumberingAfterBreak="0">
    <w:nsid w:val="2F574ED2"/>
    <w:multiLevelType w:val="multilevel"/>
    <w:tmpl w:val="4B7C3990"/>
    <w:lvl w:ilvl="0">
      <w:start w:val="5"/>
      <w:numFmt w:val="bullet"/>
      <w:lvlText w:val="-"/>
      <w:lvlJc w:val="left"/>
      <w:pPr>
        <w:tabs>
          <w:tab w:val="num" w:pos="1068"/>
        </w:tabs>
        <w:ind w:left="1068" w:hanging="360"/>
      </w:pPr>
      <w:rPr>
        <w:rFonts w:ascii="Calibri" w:eastAsiaTheme="minorHAnsi" w:hAnsi="Calibri" w:cs="Calibri"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1" w15:restartNumberingAfterBreak="0">
    <w:nsid w:val="3047475C"/>
    <w:multiLevelType w:val="hybridMultilevel"/>
    <w:tmpl w:val="D234B830"/>
    <w:lvl w:ilvl="0" w:tplc="0E040978">
      <w:start w:val="5"/>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2" w15:restartNumberingAfterBreak="0">
    <w:nsid w:val="35AD7C9F"/>
    <w:multiLevelType w:val="hybridMultilevel"/>
    <w:tmpl w:val="8440258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3A102CC5"/>
    <w:multiLevelType w:val="hybridMultilevel"/>
    <w:tmpl w:val="A6E8A002"/>
    <w:lvl w:ilvl="0" w:tplc="0E040978">
      <w:start w:val="5"/>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C7E795E"/>
    <w:multiLevelType w:val="multilevel"/>
    <w:tmpl w:val="CE04F282"/>
    <w:lvl w:ilvl="0">
      <w:start w:val="5"/>
      <w:numFmt w:val="bullet"/>
      <w:lvlText w:val="-"/>
      <w:lvlJc w:val="left"/>
      <w:pPr>
        <w:tabs>
          <w:tab w:val="num" w:pos="1068"/>
        </w:tabs>
        <w:ind w:left="1068" w:hanging="360"/>
      </w:pPr>
      <w:rPr>
        <w:rFonts w:ascii="Calibri" w:eastAsiaTheme="minorHAnsi" w:hAnsi="Calibri" w:cs="Calibri"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5" w15:restartNumberingAfterBreak="0">
    <w:nsid w:val="3F49108E"/>
    <w:multiLevelType w:val="multilevel"/>
    <w:tmpl w:val="4B7C3990"/>
    <w:lvl w:ilvl="0">
      <w:start w:val="5"/>
      <w:numFmt w:val="bullet"/>
      <w:lvlText w:val="-"/>
      <w:lvlJc w:val="left"/>
      <w:pPr>
        <w:tabs>
          <w:tab w:val="num" w:pos="1068"/>
        </w:tabs>
        <w:ind w:left="1068" w:hanging="360"/>
      </w:pPr>
      <w:rPr>
        <w:rFonts w:ascii="Calibri" w:eastAsiaTheme="minorHAnsi" w:hAnsi="Calibri" w:cs="Calibri"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6" w15:restartNumberingAfterBreak="0">
    <w:nsid w:val="3FB37099"/>
    <w:multiLevelType w:val="multilevel"/>
    <w:tmpl w:val="F788E51E"/>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7" w15:restartNumberingAfterBreak="0">
    <w:nsid w:val="408C0146"/>
    <w:multiLevelType w:val="multilevel"/>
    <w:tmpl w:val="4B7C3990"/>
    <w:lvl w:ilvl="0">
      <w:start w:val="5"/>
      <w:numFmt w:val="bullet"/>
      <w:lvlText w:val="-"/>
      <w:lvlJc w:val="left"/>
      <w:pPr>
        <w:tabs>
          <w:tab w:val="num" w:pos="1068"/>
        </w:tabs>
        <w:ind w:left="1068" w:hanging="360"/>
      </w:pPr>
      <w:rPr>
        <w:rFonts w:ascii="Calibri" w:eastAsiaTheme="minorHAnsi" w:hAnsi="Calibri" w:cs="Calibri"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28" w15:restartNumberingAfterBreak="0">
    <w:nsid w:val="40B35A77"/>
    <w:multiLevelType w:val="hybridMultilevel"/>
    <w:tmpl w:val="022EFCDE"/>
    <w:lvl w:ilvl="0" w:tplc="57140DA0">
      <w:start w:val="1"/>
      <w:numFmt w:val="decimal"/>
      <w:lvlText w:val="%1."/>
      <w:lvlJc w:val="left"/>
      <w:pPr>
        <w:ind w:left="720" w:hanging="360"/>
      </w:pPr>
      <w:rPr>
        <w:rFonts w:ascii="Segoe UI Symbol" w:hAnsi="Segoe UI Symbol" w:cs="Segoe UI 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414128A4"/>
    <w:multiLevelType w:val="multilevel"/>
    <w:tmpl w:val="974A9590"/>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30" w15:restartNumberingAfterBreak="0">
    <w:nsid w:val="427717B1"/>
    <w:multiLevelType w:val="multilevel"/>
    <w:tmpl w:val="F864DB52"/>
    <w:lvl w:ilvl="0">
      <w:start w:val="5"/>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7C764EC"/>
    <w:multiLevelType w:val="hybridMultilevel"/>
    <w:tmpl w:val="EECC9570"/>
    <w:lvl w:ilvl="0" w:tplc="0E040978">
      <w:start w:val="5"/>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4F3269AE"/>
    <w:multiLevelType w:val="multilevel"/>
    <w:tmpl w:val="0B284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22818A7"/>
    <w:multiLevelType w:val="multilevel"/>
    <w:tmpl w:val="E5049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4C97AED"/>
    <w:multiLevelType w:val="multilevel"/>
    <w:tmpl w:val="AC4C9012"/>
    <w:lvl w:ilvl="0">
      <w:start w:val="5"/>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8D7017E"/>
    <w:multiLevelType w:val="multilevel"/>
    <w:tmpl w:val="D2FCA860"/>
    <w:lvl w:ilvl="0">
      <w:start w:val="5"/>
      <w:numFmt w:val="bullet"/>
      <w:lvlText w:val="-"/>
      <w:lvlJc w:val="left"/>
      <w:pPr>
        <w:tabs>
          <w:tab w:val="num" w:pos="1068"/>
        </w:tabs>
        <w:ind w:left="1068" w:hanging="360"/>
      </w:pPr>
      <w:rPr>
        <w:rFonts w:ascii="Calibri" w:eastAsiaTheme="minorHAnsi" w:hAnsi="Calibri" w:cs="Calibri"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36" w15:restartNumberingAfterBreak="0">
    <w:nsid w:val="5DB24BCD"/>
    <w:multiLevelType w:val="hybridMultilevel"/>
    <w:tmpl w:val="6938DFFA"/>
    <w:lvl w:ilvl="0" w:tplc="0E040978">
      <w:start w:val="5"/>
      <w:numFmt w:val="bullet"/>
      <w:lvlText w:val="-"/>
      <w:lvlJc w:val="left"/>
      <w:pPr>
        <w:ind w:left="1068" w:hanging="360"/>
      </w:pPr>
      <w:rPr>
        <w:rFonts w:ascii="Calibri" w:eastAsiaTheme="minorHAns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7" w15:restartNumberingAfterBreak="0">
    <w:nsid w:val="5E8F55BD"/>
    <w:multiLevelType w:val="multilevel"/>
    <w:tmpl w:val="DBAA9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D4038A"/>
    <w:multiLevelType w:val="multilevel"/>
    <w:tmpl w:val="DB6A2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6D54B94"/>
    <w:multiLevelType w:val="hybridMultilevel"/>
    <w:tmpl w:val="7098F68E"/>
    <w:lvl w:ilvl="0" w:tplc="0E040978">
      <w:start w:val="5"/>
      <w:numFmt w:val="bullet"/>
      <w:lvlText w:val="-"/>
      <w:lvlJc w:val="left"/>
      <w:pPr>
        <w:ind w:left="1068" w:hanging="360"/>
      </w:pPr>
      <w:rPr>
        <w:rFonts w:ascii="Calibri" w:eastAsiaTheme="minorHAns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0" w15:restartNumberingAfterBreak="0">
    <w:nsid w:val="70DA2BC2"/>
    <w:multiLevelType w:val="multilevel"/>
    <w:tmpl w:val="FD82E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1ED66AA"/>
    <w:multiLevelType w:val="hybridMultilevel"/>
    <w:tmpl w:val="9AB6AAC0"/>
    <w:lvl w:ilvl="0" w:tplc="0E040978">
      <w:start w:val="5"/>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730D0714"/>
    <w:multiLevelType w:val="hybridMultilevel"/>
    <w:tmpl w:val="66E85D7C"/>
    <w:lvl w:ilvl="0" w:tplc="0E040978">
      <w:start w:val="5"/>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326468F"/>
    <w:multiLevelType w:val="multilevel"/>
    <w:tmpl w:val="2698D86C"/>
    <w:lvl w:ilvl="0">
      <w:start w:val="5"/>
      <w:numFmt w:val="bullet"/>
      <w:lvlText w:val="-"/>
      <w:lvlJc w:val="left"/>
      <w:pPr>
        <w:tabs>
          <w:tab w:val="num" w:pos="1068"/>
        </w:tabs>
        <w:ind w:left="1068" w:hanging="360"/>
      </w:pPr>
      <w:rPr>
        <w:rFonts w:ascii="Calibri" w:eastAsiaTheme="minorHAnsi" w:hAnsi="Calibri" w:cs="Calibri"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44" w15:restartNumberingAfterBreak="0">
    <w:nsid w:val="781A543F"/>
    <w:multiLevelType w:val="multilevel"/>
    <w:tmpl w:val="73561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3101E0"/>
    <w:multiLevelType w:val="multilevel"/>
    <w:tmpl w:val="4B7C3990"/>
    <w:lvl w:ilvl="0">
      <w:start w:val="5"/>
      <w:numFmt w:val="bullet"/>
      <w:lvlText w:val="-"/>
      <w:lvlJc w:val="left"/>
      <w:pPr>
        <w:tabs>
          <w:tab w:val="num" w:pos="1068"/>
        </w:tabs>
        <w:ind w:left="1068" w:hanging="360"/>
      </w:pPr>
      <w:rPr>
        <w:rFonts w:ascii="Calibri" w:eastAsiaTheme="minorHAnsi" w:hAnsi="Calibri" w:cs="Calibri"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46" w15:restartNumberingAfterBreak="0">
    <w:nsid w:val="7C615719"/>
    <w:multiLevelType w:val="hybridMultilevel"/>
    <w:tmpl w:val="97D2FFDA"/>
    <w:lvl w:ilvl="0" w:tplc="0E040978">
      <w:start w:val="5"/>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7D9A4E9A"/>
    <w:multiLevelType w:val="hybridMultilevel"/>
    <w:tmpl w:val="589E176E"/>
    <w:lvl w:ilvl="0" w:tplc="0E040978">
      <w:start w:val="5"/>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0"/>
  </w:num>
  <w:num w:numId="2">
    <w:abstractNumId w:val="47"/>
  </w:num>
  <w:num w:numId="3">
    <w:abstractNumId w:val="22"/>
  </w:num>
  <w:num w:numId="4">
    <w:abstractNumId w:val="34"/>
  </w:num>
  <w:num w:numId="5">
    <w:abstractNumId w:val="1"/>
  </w:num>
  <w:num w:numId="6">
    <w:abstractNumId w:val="31"/>
  </w:num>
  <w:num w:numId="7">
    <w:abstractNumId w:val="21"/>
  </w:num>
  <w:num w:numId="8">
    <w:abstractNumId w:val="3"/>
  </w:num>
  <w:num w:numId="9">
    <w:abstractNumId w:val="23"/>
  </w:num>
  <w:num w:numId="10">
    <w:abstractNumId w:val="46"/>
  </w:num>
  <w:num w:numId="11">
    <w:abstractNumId w:val="9"/>
  </w:num>
  <w:num w:numId="12">
    <w:abstractNumId w:val="42"/>
  </w:num>
  <w:num w:numId="13">
    <w:abstractNumId w:val="41"/>
  </w:num>
  <w:num w:numId="14">
    <w:abstractNumId w:val="33"/>
  </w:num>
  <w:num w:numId="15">
    <w:abstractNumId w:val="14"/>
  </w:num>
  <w:num w:numId="16">
    <w:abstractNumId w:val="40"/>
  </w:num>
  <w:num w:numId="17">
    <w:abstractNumId w:val="29"/>
  </w:num>
  <w:num w:numId="18">
    <w:abstractNumId w:val="8"/>
  </w:num>
  <w:num w:numId="19">
    <w:abstractNumId w:val="26"/>
  </w:num>
  <w:num w:numId="20">
    <w:abstractNumId w:val="11"/>
  </w:num>
  <w:num w:numId="21">
    <w:abstractNumId w:val="43"/>
  </w:num>
  <w:num w:numId="22">
    <w:abstractNumId w:val="7"/>
  </w:num>
  <w:num w:numId="23">
    <w:abstractNumId w:val="13"/>
  </w:num>
  <w:num w:numId="24">
    <w:abstractNumId w:val="24"/>
  </w:num>
  <w:num w:numId="25">
    <w:abstractNumId w:val="6"/>
  </w:num>
  <w:num w:numId="26">
    <w:abstractNumId w:val="35"/>
  </w:num>
  <w:num w:numId="27">
    <w:abstractNumId w:val="16"/>
  </w:num>
  <w:num w:numId="28">
    <w:abstractNumId w:val="44"/>
  </w:num>
  <w:num w:numId="29">
    <w:abstractNumId w:val="4"/>
  </w:num>
  <w:num w:numId="30">
    <w:abstractNumId w:val="38"/>
  </w:num>
  <w:num w:numId="31">
    <w:abstractNumId w:val="32"/>
  </w:num>
  <w:num w:numId="32">
    <w:abstractNumId w:val="37"/>
  </w:num>
  <w:num w:numId="33">
    <w:abstractNumId w:val="28"/>
  </w:num>
  <w:num w:numId="34">
    <w:abstractNumId w:val="10"/>
  </w:num>
  <w:num w:numId="35">
    <w:abstractNumId w:val="20"/>
  </w:num>
  <w:num w:numId="36">
    <w:abstractNumId w:val="27"/>
  </w:num>
  <w:num w:numId="37">
    <w:abstractNumId w:val="45"/>
  </w:num>
  <w:num w:numId="38">
    <w:abstractNumId w:val="25"/>
  </w:num>
  <w:num w:numId="39">
    <w:abstractNumId w:val="12"/>
  </w:num>
  <w:num w:numId="40">
    <w:abstractNumId w:val="19"/>
  </w:num>
  <w:num w:numId="41">
    <w:abstractNumId w:val="15"/>
  </w:num>
  <w:num w:numId="42">
    <w:abstractNumId w:val="17"/>
  </w:num>
  <w:num w:numId="43">
    <w:abstractNumId w:val="5"/>
  </w:num>
  <w:num w:numId="44">
    <w:abstractNumId w:val="18"/>
  </w:num>
  <w:num w:numId="45">
    <w:abstractNumId w:val="39"/>
  </w:num>
  <w:num w:numId="46">
    <w:abstractNumId w:val="0"/>
  </w:num>
  <w:num w:numId="47">
    <w:abstractNumId w:val="2"/>
  </w:num>
  <w:num w:numId="48">
    <w:abstractNumId w:val="36"/>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AUDET Valérie">
    <w15:presenceInfo w15:providerId="AD" w15:userId="S-1-5-21-1229272821-854245398-839522115-655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2DF"/>
    <w:rsid w:val="000607E5"/>
    <w:rsid w:val="000F4C2A"/>
    <w:rsid w:val="000F79C3"/>
    <w:rsid w:val="00111197"/>
    <w:rsid w:val="00150091"/>
    <w:rsid w:val="00153B09"/>
    <w:rsid w:val="001B047B"/>
    <w:rsid w:val="001C075A"/>
    <w:rsid w:val="001F19F0"/>
    <w:rsid w:val="001F71F2"/>
    <w:rsid w:val="00210E4D"/>
    <w:rsid w:val="00254E9D"/>
    <w:rsid w:val="002610B0"/>
    <w:rsid w:val="00300889"/>
    <w:rsid w:val="00400877"/>
    <w:rsid w:val="004377A0"/>
    <w:rsid w:val="00442D0F"/>
    <w:rsid w:val="00490C95"/>
    <w:rsid w:val="00496511"/>
    <w:rsid w:val="005142DF"/>
    <w:rsid w:val="00544F5C"/>
    <w:rsid w:val="00567CF5"/>
    <w:rsid w:val="00577FBF"/>
    <w:rsid w:val="005E50A2"/>
    <w:rsid w:val="00660CEE"/>
    <w:rsid w:val="006D31B0"/>
    <w:rsid w:val="006D38E6"/>
    <w:rsid w:val="006D546F"/>
    <w:rsid w:val="006F4CA2"/>
    <w:rsid w:val="007218E5"/>
    <w:rsid w:val="0072294F"/>
    <w:rsid w:val="00761441"/>
    <w:rsid w:val="007D1625"/>
    <w:rsid w:val="007E60B2"/>
    <w:rsid w:val="00811476"/>
    <w:rsid w:val="008C31EC"/>
    <w:rsid w:val="009057FF"/>
    <w:rsid w:val="00917116"/>
    <w:rsid w:val="009230BD"/>
    <w:rsid w:val="00926B78"/>
    <w:rsid w:val="009624EC"/>
    <w:rsid w:val="00965FA1"/>
    <w:rsid w:val="009C1E71"/>
    <w:rsid w:val="00A071B6"/>
    <w:rsid w:val="00A83EF7"/>
    <w:rsid w:val="00AE6A0D"/>
    <w:rsid w:val="00B63DFF"/>
    <w:rsid w:val="00B80A85"/>
    <w:rsid w:val="00BC6DAA"/>
    <w:rsid w:val="00C16984"/>
    <w:rsid w:val="00C4302B"/>
    <w:rsid w:val="00C652BA"/>
    <w:rsid w:val="00CB31F7"/>
    <w:rsid w:val="00CD0F0C"/>
    <w:rsid w:val="00CD1B14"/>
    <w:rsid w:val="00CD7848"/>
    <w:rsid w:val="00CF704C"/>
    <w:rsid w:val="00D359A1"/>
    <w:rsid w:val="00D56445"/>
    <w:rsid w:val="00D8544F"/>
    <w:rsid w:val="00DA1C3F"/>
    <w:rsid w:val="00DB714B"/>
    <w:rsid w:val="00DC074C"/>
    <w:rsid w:val="00DD1110"/>
    <w:rsid w:val="00DE3066"/>
    <w:rsid w:val="00E3176C"/>
    <w:rsid w:val="00EC7E8A"/>
    <w:rsid w:val="00EF19B3"/>
    <w:rsid w:val="00F3029E"/>
    <w:rsid w:val="00F36CEC"/>
    <w:rsid w:val="00F57A64"/>
    <w:rsid w:val="00F76E00"/>
    <w:rsid w:val="00F863C4"/>
    <w:rsid w:val="00F972CA"/>
    <w:rsid w:val="00FC0CA4"/>
    <w:rsid w:val="00FD0D7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1979C"/>
  <w15:chartTrackingRefBased/>
  <w15:docId w15:val="{368DA862-F1C6-4884-AC0F-067B24D25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142DF"/>
    <w:pPr>
      <w:spacing w:after="0" w:line="240" w:lineRule="auto"/>
    </w:pPr>
    <w:rPr>
      <w:rFonts w:ascii="Wingdings" w:eastAsia="MS Mincho" w:hAnsi="Wingdings" w:cs="Times New Roman"/>
      <w:color w:val="00000A"/>
      <w:sz w:val="24"/>
      <w:szCs w:val="20"/>
      <w:lang w:val="en-US" w:eastAsia="fr-FR"/>
    </w:rPr>
  </w:style>
  <w:style w:type="paragraph" w:styleId="Titre1">
    <w:name w:val="heading 1"/>
    <w:basedOn w:val="Normal"/>
    <w:next w:val="Normal"/>
    <w:link w:val="Titre1Car"/>
    <w:uiPriority w:val="9"/>
    <w:qFormat/>
    <w:rsid w:val="005142DF"/>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itre2">
    <w:name w:val="heading 2"/>
    <w:basedOn w:val="Normal"/>
    <w:next w:val="Normal"/>
    <w:link w:val="Titre2Car"/>
    <w:uiPriority w:val="9"/>
    <w:semiHidden/>
    <w:unhideWhenUsed/>
    <w:qFormat/>
    <w:rsid w:val="005142DF"/>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itre3">
    <w:name w:val="heading 3"/>
    <w:basedOn w:val="Normal"/>
    <w:next w:val="Normal"/>
    <w:link w:val="Titre3Car"/>
    <w:uiPriority w:val="9"/>
    <w:semiHidden/>
    <w:unhideWhenUsed/>
    <w:qFormat/>
    <w:rsid w:val="005142DF"/>
    <w:pPr>
      <w:keepNext/>
      <w:keepLines/>
      <w:spacing w:before="160" w:after="80"/>
      <w:outlineLvl w:val="2"/>
    </w:pPr>
    <w:rPr>
      <w:rFonts w:eastAsiaTheme="majorEastAsia" w:cstheme="majorBidi"/>
      <w:color w:val="2E74B5" w:themeColor="accent1" w:themeShade="BF"/>
      <w:sz w:val="28"/>
      <w:szCs w:val="28"/>
    </w:rPr>
  </w:style>
  <w:style w:type="paragraph" w:styleId="Titre4">
    <w:name w:val="heading 4"/>
    <w:basedOn w:val="Normal"/>
    <w:next w:val="Normal"/>
    <w:link w:val="Titre4Car"/>
    <w:uiPriority w:val="9"/>
    <w:semiHidden/>
    <w:unhideWhenUsed/>
    <w:qFormat/>
    <w:rsid w:val="005142DF"/>
    <w:pPr>
      <w:keepNext/>
      <w:keepLines/>
      <w:spacing w:before="80" w:after="40"/>
      <w:outlineLvl w:val="3"/>
    </w:pPr>
    <w:rPr>
      <w:rFonts w:eastAsiaTheme="majorEastAsia" w:cstheme="majorBidi"/>
      <w:i/>
      <w:iCs/>
      <w:color w:val="2E74B5" w:themeColor="accent1" w:themeShade="BF"/>
    </w:rPr>
  </w:style>
  <w:style w:type="paragraph" w:styleId="Titre5">
    <w:name w:val="heading 5"/>
    <w:basedOn w:val="Normal"/>
    <w:next w:val="Normal"/>
    <w:link w:val="Titre5Car"/>
    <w:uiPriority w:val="9"/>
    <w:semiHidden/>
    <w:unhideWhenUsed/>
    <w:qFormat/>
    <w:rsid w:val="005142DF"/>
    <w:pPr>
      <w:keepNext/>
      <w:keepLines/>
      <w:spacing w:before="80" w:after="40"/>
      <w:outlineLvl w:val="4"/>
    </w:pPr>
    <w:rPr>
      <w:rFonts w:eastAsiaTheme="majorEastAsia" w:cstheme="majorBidi"/>
      <w:color w:val="2E74B5" w:themeColor="accent1" w:themeShade="BF"/>
    </w:rPr>
  </w:style>
  <w:style w:type="paragraph" w:styleId="Titre6">
    <w:name w:val="heading 6"/>
    <w:basedOn w:val="Normal"/>
    <w:next w:val="Normal"/>
    <w:link w:val="Titre6Car"/>
    <w:uiPriority w:val="9"/>
    <w:semiHidden/>
    <w:unhideWhenUsed/>
    <w:qFormat/>
    <w:rsid w:val="005142DF"/>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142DF"/>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142DF"/>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142DF"/>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142DF"/>
    <w:rPr>
      <w:rFonts w:asciiTheme="majorHAnsi" w:eastAsiaTheme="majorEastAsia" w:hAnsiTheme="majorHAnsi" w:cstheme="majorBidi"/>
      <w:color w:val="2E74B5" w:themeColor="accent1" w:themeShade="BF"/>
      <w:sz w:val="40"/>
      <w:szCs w:val="40"/>
    </w:rPr>
  </w:style>
  <w:style w:type="character" w:customStyle="1" w:styleId="Titre2Car">
    <w:name w:val="Titre 2 Car"/>
    <w:basedOn w:val="Policepardfaut"/>
    <w:link w:val="Titre2"/>
    <w:uiPriority w:val="9"/>
    <w:semiHidden/>
    <w:rsid w:val="005142DF"/>
    <w:rPr>
      <w:rFonts w:asciiTheme="majorHAnsi" w:eastAsiaTheme="majorEastAsia" w:hAnsiTheme="majorHAnsi" w:cstheme="majorBidi"/>
      <w:color w:val="2E74B5" w:themeColor="accent1" w:themeShade="BF"/>
      <w:sz w:val="32"/>
      <w:szCs w:val="32"/>
    </w:rPr>
  </w:style>
  <w:style w:type="character" w:customStyle="1" w:styleId="Titre3Car">
    <w:name w:val="Titre 3 Car"/>
    <w:basedOn w:val="Policepardfaut"/>
    <w:link w:val="Titre3"/>
    <w:uiPriority w:val="9"/>
    <w:semiHidden/>
    <w:rsid w:val="005142DF"/>
    <w:rPr>
      <w:rFonts w:eastAsiaTheme="majorEastAsia" w:cstheme="majorBidi"/>
      <w:color w:val="2E74B5" w:themeColor="accent1" w:themeShade="BF"/>
      <w:sz w:val="28"/>
      <w:szCs w:val="28"/>
    </w:rPr>
  </w:style>
  <w:style w:type="character" w:customStyle="1" w:styleId="Titre4Car">
    <w:name w:val="Titre 4 Car"/>
    <w:basedOn w:val="Policepardfaut"/>
    <w:link w:val="Titre4"/>
    <w:uiPriority w:val="9"/>
    <w:semiHidden/>
    <w:rsid w:val="005142DF"/>
    <w:rPr>
      <w:rFonts w:eastAsiaTheme="majorEastAsia" w:cstheme="majorBidi"/>
      <w:i/>
      <w:iCs/>
      <w:color w:val="2E74B5" w:themeColor="accent1" w:themeShade="BF"/>
    </w:rPr>
  </w:style>
  <w:style w:type="character" w:customStyle="1" w:styleId="Titre5Car">
    <w:name w:val="Titre 5 Car"/>
    <w:basedOn w:val="Policepardfaut"/>
    <w:link w:val="Titre5"/>
    <w:uiPriority w:val="9"/>
    <w:semiHidden/>
    <w:rsid w:val="005142DF"/>
    <w:rPr>
      <w:rFonts w:eastAsiaTheme="majorEastAsia" w:cstheme="majorBidi"/>
      <w:color w:val="2E74B5" w:themeColor="accent1" w:themeShade="BF"/>
    </w:rPr>
  </w:style>
  <w:style w:type="character" w:customStyle="1" w:styleId="Titre6Car">
    <w:name w:val="Titre 6 Car"/>
    <w:basedOn w:val="Policepardfaut"/>
    <w:link w:val="Titre6"/>
    <w:uiPriority w:val="9"/>
    <w:semiHidden/>
    <w:rsid w:val="005142DF"/>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142DF"/>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142DF"/>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142DF"/>
    <w:rPr>
      <w:rFonts w:eastAsiaTheme="majorEastAsia" w:cstheme="majorBidi"/>
      <w:color w:val="272727" w:themeColor="text1" w:themeTint="D8"/>
    </w:rPr>
  </w:style>
  <w:style w:type="paragraph" w:styleId="Titre">
    <w:name w:val="Title"/>
    <w:basedOn w:val="Normal"/>
    <w:next w:val="Normal"/>
    <w:link w:val="TitreCar"/>
    <w:uiPriority w:val="10"/>
    <w:qFormat/>
    <w:rsid w:val="005142DF"/>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142DF"/>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142DF"/>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142DF"/>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142DF"/>
    <w:pPr>
      <w:spacing w:before="160"/>
      <w:jc w:val="center"/>
    </w:pPr>
    <w:rPr>
      <w:i/>
      <w:iCs/>
      <w:color w:val="404040" w:themeColor="text1" w:themeTint="BF"/>
    </w:rPr>
  </w:style>
  <w:style w:type="character" w:customStyle="1" w:styleId="CitationCar">
    <w:name w:val="Citation Car"/>
    <w:basedOn w:val="Policepardfaut"/>
    <w:link w:val="Citation"/>
    <w:uiPriority w:val="29"/>
    <w:rsid w:val="005142DF"/>
    <w:rPr>
      <w:i/>
      <w:iCs/>
      <w:color w:val="404040" w:themeColor="text1" w:themeTint="BF"/>
    </w:rPr>
  </w:style>
  <w:style w:type="paragraph" w:styleId="Paragraphedeliste">
    <w:name w:val="List Paragraph"/>
    <w:basedOn w:val="Normal"/>
    <w:uiPriority w:val="34"/>
    <w:qFormat/>
    <w:rsid w:val="005142DF"/>
    <w:pPr>
      <w:ind w:left="720"/>
      <w:contextualSpacing/>
    </w:pPr>
  </w:style>
  <w:style w:type="character" w:styleId="Accentuationintense">
    <w:name w:val="Intense Emphasis"/>
    <w:basedOn w:val="Policepardfaut"/>
    <w:uiPriority w:val="21"/>
    <w:qFormat/>
    <w:rsid w:val="005142DF"/>
    <w:rPr>
      <w:i/>
      <w:iCs/>
      <w:color w:val="2E74B5" w:themeColor="accent1" w:themeShade="BF"/>
    </w:rPr>
  </w:style>
  <w:style w:type="paragraph" w:styleId="Citationintense">
    <w:name w:val="Intense Quote"/>
    <w:basedOn w:val="Normal"/>
    <w:next w:val="Normal"/>
    <w:link w:val="CitationintenseCar"/>
    <w:uiPriority w:val="30"/>
    <w:qFormat/>
    <w:rsid w:val="005142DF"/>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tionintenseCar">
    <w:name w:val="Citation intense Car"/>
    <w:basedOn w:val="Policepardfaut"/>
    <w:link w:val="Citationintense"/>
    <w:uiPriority w:val="30"/>
    <w:rsid w:val="005142DF"/>
    <w:rPr>
      <w:i/>
      <w:iCs/>
      <w:color w:val="2E74B5" w:themeColor="accent1" w:themeShade="BF"/>
    </w:rPr>
  </w:style>
  <w:style w:type="character" w:styleId="Rfrenceintense">
    <w:name w:val="Intense Reference"/>
    <w:basedOn w:val="Policepardfaut"/>
    <w:uiPriority w:val="32"/>
    <w:qFormat/>
    <w:rsid w:val="005142DF"/>
    <w:rPr>
      <w:b/>
      <w:bCs/>
      <w:smallCaps/>
      <w:color w:val="2E74B5" w:themeColor="accent1" w:themeShade="BF"/>
      <w:spacing w:val="5"/>
    </w:rPr>
  </w:style>
  <w:style w:type="paragraph" w:styleId="Pieddepage">
    <w:name w:val="footer"/>
    <w:basedOn w:val="Normal"/>
    <w:link w:val="PieddepageCar"/>
    <w:uiPriority w:val="99"/>
    <w:unhideWhenUsed/>
    <w:rsid w:val="005142DF"/>
    <w:pPr>
      <w:tabs>
        <w:tab w:val="center" w:pos="4536"/>
        <w:tab w:val="right" w:pos="9072"/>
      </w:tabs>
    </w:pPr>
  </w:style>
  <w:style w:type="character" w:customStyle="1" w:styleId="PieddepageCar">
    <w:name w:val="Pied de page Car"/>
    <w:basedOn w:val="Policepardfaut"/>
    <w:link w:val="Pieddepage"/>
    <w:uiPriority w:val="99"/>
    <w:rsid w:val="005142DF"/>
    <w:rPr>
      <w:rFonts w:ascii="Wingdings" w:eastAsia="MS Mincho" w:hAnsi="Wingdings" w:cs="Times New Roman"/>
      <w:color w:val="00000A"/>
      <w:sz w:val="24"/>
      <w:szCs w:val="20"/>
      <w:lang w:val="en-US" w:eastAsia="fr-FR"/>
    </w:rPr>
  </w:style>
  <w:style w:type="character" w:styleId="Lienhypertexte">
    <w:name w:val="Hyperlink"/>
    <w:basedOn w:val="Policepardfaut"/>
    <w:uiPriority w:val="99"/>
    <w:unhideWhenUsed/>
    <w:rsid w:val="00400877"/>
    <w:rPr>
      <w:color w:val="0563C1" w:themeColor="hyperlink"/>
      <w:u w:val="single"/>
    </w:rPr>
  </w:style>
  <w:style w:type="character" w:styleId="Accentuation">
    <w:name w:val="Emphasis"/>
    <w:basedOn w:val="Policepardfaut"/>
    <w:uiPriority w:val="20"/>
    <w:qFormat/>
    <w:rsid w:val="00F3029E"/>
    <w:rPr>
      <w:i/>
      <w:iCs/>
    </w:rPr>
  </w:style>
  <w:style w:type="paragraph" w:styleId="Rvision">
    <w:name w:val="Revision"/>
    <w:hidden/>
    <w:uiPriority w:val="99"/>
    <w:semiHidden/>
    <w:rsid w:val="00111197"/>
    <w:pPr>
      <w:spacing w:after="0" w:line="240" w:lineRule="auto"/>
    </w:pPr>
    <w:rPr>
      <w:rFonts w:ascii="Wingdings" w:eastAsia="MS Mincho" w:hAnsi="Wingdings" w:cs="Times New Roman"/>
      <w:color w:val="00000A"/>
      <w:sz w:val="24"/>
      <w:szCs w:val="20"/>
      <w:lang w:val="en-US"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3769140">
      <w:bodyDiv w:val="1"/>
      <w:marLeft w:val="0"/>
      <w:marRight w:val="0"/>
      <w:marTop w:val="0"/>
      <w:marBottom w:val="0"/>
      <w:divBdr>
        <w:top w:val="none" w:sz="0" w:space="0" w:color="auto"/>
        <w:left w:val="none" w:sz="0" w:space="0" w:color="auto"/>
        <w:bottom w:val="none" w:sz="0" w:space="0" w:color="auto"/>
        <w:right w:val="none" w:sz="0" w:space="0" w:color="auto"/>
      </w:divBdr>
      <w:divsChild>
        <w:div w:id="1656101126">
          <w:marLeft w:val="0"/>
          <w:marRight w:val="0"/>
          <w:marTop w:val="0"/>
          <w:marBottom w:val="0"/>
          <w:divBdr>
            <w:top w:val="none" w:sz="0" w:space="0" w:color="auto"/>
            <w:left w:val="none" w:sz="0" w:space="0" w:color="auto"/>
            <w:bottom w:val="none" w:sz="0" w:space="0" w:color="auto"/>
            <w:right w:val="none" w:sz="0" w:space="0" w:color="auto"/>
          </w:divBdr>
        </w:div>
      </w:divsChild>
    </w:div>
    <w:div w:id="359672580">
      <w:bodyDiv w:val="1"/>
      <w:marLeft w:val="0"/>
      <w:marRight w:val="0"/>
      <w:marTop w:val="0"/>
      <w:marBottom w:val="0"/>
      <w:divBdr>
        <w:top w:val="none" w:sz="0" w:space="0" w:color="auto"/>
        <w:left w:val="none" w:sz="0" w:space="0" w:color="auto"/>
        <w:bottom w:val="none" w:sz="0" w:space="0" w:color="auto"/>
        <w:right w:val="none" w:sz="0" w:space="0" w:color="auto"/>
      </w:divBdr>
      <w:divsChild>
        <w:div w:id="1802845012">
          <w:marLeft w:val="0"/>
          <w:marRight w:val="0"/>
          <w:marTop w:val="0"/>
          <w:marBottom w:val="0"/>
          <w:divBdr>
            <w:top w:val="none" w:sz="0" w:space="0" w:color="auto"/>
            <w:left w:val="none" w:sz="0" w:space="0" w:color="auto"/>
            <w:bottom w:val="none" w:sz="0" w:space="0" w:color="auto"/>
            <w:right w:val="none" w:sz="0" w:space="0" w:color="auto"/>
          </w:divBdr>
        </w:div>
      </w:divsChild>
    </w:div>
    <w:div w:id="451553164">
      <w:bodyDiv w:val="1"/>
      <w:marLeft w:val="0"/>
      <w:marRight w:val="0"/>
      <w:marTop w:val="0"/>
      <w:marBottom w:val="0"/>
      <w:divBdr>
        <w:top w:val="none" w:sz="0" w:space="0" w:color="auto"/>
        <w:left w:val="none" w:sz="0" w:space="0" w:color="auto"/>
        <w:bottom w:val="none" w:sz="0" w:space="0" w:color="auto"/>
        <w:right w:val="none" w:sz="0" w:space="0" w:color="auto"/>
      </w:divBdr>
      <w:divsChild>
        <w:div w:id="1095052168">
          <w:marLeft w:val="0"/>
          <w:marRight w:val="0"/>
          <w:marTop w:val="0"/>
          <w:marBottom w:val="0"/>
          <w:divBdr>
            <w:top w:val="none" w:sz="0" w:space="0" w:color="auto"/>
            <w:left w:val="none" w:sz="0" w:space="0" w:color="auto"/>
            <w:bottom w:val="none" w:sz="0" w:space="0" w:color="auto"/>
            <w:right w:val="none" w:sz="0" w:space="0" w:color="auto"/>
          </w:divBdr>
        </w:div>
      </w:divsChild>
    </w:div>
    <w:div w:id="794257718">
      <w:bodyDiv w:val="1"/>
      <w:marLeft w:val="0"/>
      <w:marRight w:val="0"/>
      <w:marTop w:val="0"/>
      <w:marBottom w:val="0"/>
      <w:divBdr>
        <w:top w:val="none" w:sz="0" w:space="0" w:color="auto"/>
        <w:left w:val="none" w:sz="0" w:space="0" w:color="auto"/>
        <w:bottom w:val="none" w:sz="0" w:space="0" w:color="auto"/>
        <w:right w:val="none" w:sz="0" w:space="0" w:color="auto"/>
      </w:divBdr>
      <w:divsChild>
        <w:div w:id="1961918210">
          <w:marLeft w:val="0"/>
          <w:marRight w:val="0"/>
          <w:marTop w:val="0"/>
          <w:marBottom w:val="0"/>
          <w:divBdr>
            <w:top w:val="none" w:sz="0" w:space="0" w:color="auto"/>
            <w:left w:val="none" w:sz="0" w:space="0" w:color="auto"/>
            <w:bottom w:val="none" w:sz="0" w:space="0" w:color="auto"/>
            <w:right w:val="none" w:sz="0" w:space="0" w:color="auto"/>
          </w:divBdr>
        </w:div>
      </w:divsChild>
    </w:div>
    <w:div w:id="875579970">
      <w:bodyDiv w:val="1"/>
      <w:marLeft w:val="0"/>
      <w:marRight w:val="0"/>
      <w:marTop w:val="0"/>
      <w:marBottom w:val="0"/>
      <w:divBdr>
        <w:top w:val="none" w:sz="0" w:space="0" w:color="auto"/>
        <w:left w:val="none" w:sz="0" w:space="0" w:color="auto"/>
        <w:bottom w:val="none" w:sz="0" w:space="0" w:color="auto"/>
        <w:right w:val="none" w:sz="0" w:space="0" w:color="auto"/>
      </w:divBdr>
      <w:divsChild>
        <w:div w:id="649212422">
          <w:marLeft w:val="0"/>
          <w:marRight w:val="0"/>
          <w:marTop w:val="0"/>
          <w:marBottom w:val="0"/>
          <w:divBdr>
            <w:top w:val="none" w:sz="0" w:space="0" w:color="auto"/>
            <w:left w:val="none" w:sz="0" w:space="0" w:color="auto"/>
            <w:bottom w:val="none" w:sz="0" w:space="0" w:color="auto"/>
            <w:right w:val="none" w:sz="0" w:space="0" w:color="auto"/>
          </w:divBdr>
        </w:div>
      </w:divsChild>
    </w:div>
    <w:div w:id="879901142">
      <w:bodyDiv w:val="1"/>
      <w:marLeft w:val="0"/>
      <w:marRight w:val="0"/>
      <w:marTop w:val="0"/>
      <w:marBottom w:val="0"/>
      <w:divBdr>
        <w:top w:val="none" w:sz="0" w:space="0" w:color="auto"/>
        <w:left w:val="none" w:sz="0" w:space="0" w:color="auto"/>
        <w:bottom w:val="none" w:sz="0" w:space="0" w:color="auto"/>
        <w:right w:val="none" w:sz="0" w:space="0" w:color="auto"/>
      </w:divBdr>
      <w:divsChild>
        <w:div w:id="444927579">
          <w:marLeft w:val="0"/>
          <w:marRight w:val="0"/>
          <w:marTop w:val="0"/>
          <w:marBottom w:val="0"/>
          <w:divBdr>
            <w:top w:val="none" w:sz="0" w:space="0" w:color="auto"/>
            <w:left w:val="none" w:sz="0" w:space="0" w:color="auto"/>
            <w:bottom w:val="none" w:sz="0" w:space="0" w:color="auto"/>
            <w:right w:val="none" w:sz="0" w:space="0" w:color="auto"/>
          </w:divBdr>
        </w:div>
      </w:divsChild>
    </w:div>
    <w:div w:id="1040326850">
      <w:bodyDiv w:val="1"/>
      <w:marLeft w:val="0"/>
      <w:marRight w:val="0"/>
      <w:marTop w:val="0"/>
      <w:marBottom w:val="0"/>
      <w:divBdr>
        <w:top w:val="none" w:sz="0" w:space="0" w:color="auto"/>
        <w:left w:val="none" w:sz="0" w:space="0" w:color="auto"/>
        <w:bottom w:val="none" w:sz="0" w:space="0" w:color="auto"/>
        <w:right w:val="none" w:sz="0" w:space="0" w:color="auto"/>
      </w:divBdr>
      <w:divsChild>
        <w:div w:id="219169968">
          <w:marLeft w:val="0"/>
          <w:marRight w:val="0"/>
          <w:marTop w:val="0"/>
          <w:marBottom w:val="0"/>
          <w:divBdr>
            <w:top w:val="none" w:sz="0" w:space="0" w:color="auto"/>
            <w:left w:val="none" w:sz="0" w:space="0" w:color="auto"/>
            <w:bottom w:val="none" w:sz="0" w:space="0" w:color="auto"/>
            <w:right w:val="none" w:sz="0" w:space="0" w:color="auto"/>
          </w:divBdr>
        </w:div>
      </w:divsChild>
    </w:div>
    <w:div w:id="1144086272">
      <w:bodyDiv w:val="1"/>
      <w:marLeft w:val="0"/>
      <w:marRight w:val="0"/>
      <w:marTop w:val="0"/>
      <w:marBottom w:val="0"/>
      <w:divBdr>
        <w:top w:val="none" w:sz="0" w:space="0" w:color="auto"/>
        <w:left w:val="none" w:sz="0" w:space="0" w:color="auto"/>
        <w:bottom w:val="none" w:sz="0" w:space="0" w:color="auto"/>
        <w:right w:val="none" w:sz="0" w:space="0" w:color="auto"/>
      </w:divBdr>
      <w:divsChild>
        <w:div w:id="1853454326">
          <w:marLeft w:val="0"/>
          <w:marRight w:val="0"/>
          <w:marTop w:val="0"/>
          <w:marBottom w:val="0"/>
          <w:divBdr>
            <w:top w:val="none" w:sz="0" w:space="0" w:color="auto"/>
            <w:left w:val="none" w:sz="0" w:space="0" w:color="auto"/>
            <w:bottom w:val="none" w:sz="0" w:space="0" w:color="auto"/>
            <w:right w:val="none" w:sz="0" w:space="0" w:color="auto"/>
          </w:divBdr>
        </w:div>
      </w:divsChild>
    </w:div>
    <w:div w:id="1155072423">
      <w:bodyDiv w:val="1"/>
      <w:marLeft w:val="0"/>
      <w:marRight w:val="0"/>
      <w:marTop w:val="0"/>
      <w:marBottom w:val="0"/>
      <w:divBdr>
        <w:top w:val="none" w:sz="0" w:space="0" w:color="auto"/>
        <w:left w:val="none" w:sz="0" w:space="0" w:color="auto"/>
        <w:bottom w:val="none" w:sz="0" w:space="0" w:color="auto"/>
        <w:right w:val="none" w:sz="0" w:space="0" w:color="auto"/>
      </w:divBdr>
      <w:divsChild>
        <w:div w:id="647200278">
          <w:marLeft w:val="0"/>
          <w:marRight w:val="0"/>
          <w:marTop w:val="0"/>
          <w:marBottom w:val="0"/>
          <w:divBdr>
            <w:top w:val="none" w:sz="0" w:space="0" w:color="auto"/>
            <w:left w:val="none" w:sz="0" w:space="0" w:color="auto"/>
            <w:bottom w:val="none" w:sz="0" w:space="0" w:color="auto"/>
            <w:right w:val="none" w:sz="0" w:space="0" w:color="auto"/>
          </w:divBdr>
        </w:div>
      </w:divsChild>
    </w:div>
    <w:div w:id="1644581442">
      <w:bodyDiv w:val="1"/>
      <w:marLeft w:val="0"/>
      <w:marRight w:val="0"/>
      <w:marTop w:val="0"/>
      <w:marBottom w:val="0"/>
      <w:divBdr>
        <w:top w:val="none" w:sz="0" w:space="0" w:color="auto"/>
        <w:left w:val="none" w:sz="0" w:space="0" w:color="auto"/>
        <w:bottom w:val="none" w:sz="0" w:space="0" w:color="auto"/>
        <w:right w:val="none" w:sz="0" w:space="0" w:color="auto"/>
      </w:divBdr>
      <w:divsChild>
        <w:div w:id="1478913775">
          <w:marLeft w:val="0"/>
          <w:marRight w:val="0"/>
          <w:marTop w:val="0"/>
          <w:marBottom w:val="0"/>
          <w:divBdr>
            <w:top w:val="none" w:sz="0" w:space="0" w:color="auto"/>
            <w:left w:val="none" w:sz="0" w:space="0" w:color="auto"/>
            <w:bottom w:val="none" w:sz="0" w:space="0" w:color="auto"/>
            <w:right w:val="none" w:sz="0" w:space="0" w:color="auto"/>
          </w:divBdr>
        </w:div>
      </w:divsChild>
    </w:div>
    <w:div w:id="1776635560">
      <w:bodyDiv w:val="1"/>
      <w:marLeft w:val="0"/>
      <w:marRight w:val="0"/>
      <w:marTop w:val="0"/>
      <w:marBottom w:val="0"/>
      <w:divBdr>
        <w:top w:val="none" w:sz="0" w:space="0" w:color="auto"/>
        <w:left w:val="none" w:sz="0" w:space="0" w:color="auto"/>
        <w:bottom w:val="none" w:sz="0" w:space="0" w:color="auto"/>
        <w:right w:val="none" w:sz="0" w:space="0" w:color="auto"/>
      </w:divBdr>
      <w:divsChild>
        <w:div w:id="978539005">
          <w:marLeft w:val="0"/>
          <w:marRight w:val="0"/>
          <w:marTop w:val="0"/>
          <w:marBottom w:val="0"/>
          <w:divBdr>
            <w:top w:val="none" w:sz="0" w:space="0" w:color="auto"/>
            <w:left w:val="none" w:sz="0" w:space="0" w:color="auto"/>
            <w:bottom w:val="none" w:sz="0" w:space="0" w:color="auto"/>
            <w:right w:val="none" w:sz="0" w:space="0" w:color="auto"/>
          </w:divBdr>
        </w:div>
      </w:divsChild>
    </w:div>
    <w:div w:id="2118475265">
      <w:bodyDiv w:val="1"/>
      <w:marLeft w:val="0"/>
      <w:marRight w:val="0"/>
      <w:marTop w:val="0"/>
      <w:marBottom w:val="0"/>
      <w:divBdr>
        <w:top w:val="none" w:sz="0" w:space="0" w:color="auto"/>
        <w:left w:val="none" w:sz="0" w:space="0" w:color="auto"/>
        <w:bottom w:val="none" w:sz="0" w:space="0" w:color="auto"/>
        <w:right w:val="none" w:sz="0" w:space="0" w:color="auto"/>
      </w:divBdr>
      <w:divsChild>
        <w:div w:id="20226574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595</Words>
  <Characters>3275</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Mairie de Schiltigheim</Company>
  <LinksUpToDate>false</LinksUpToDate>
  <CharactersWithSpaces>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DAUDET Valérie</dc:creator>
  <cp:keywords/>
  <dc:description/>
  <cp:lastModifiedBy>DAUDET Valérie</cp:lastModifiedBy>
  <cp:revision>3</cp:revision>
  <dcterms:created xsi:type="dcterms:W3CDTF">2026-06-09T09:47:00Z</dcterms:created>
  <dcterms:modified xsi:type="dcterms:W3CDTF">2026-06-11T07:58:00Z</dcterms:modified>
</cp:coreProperties>
</file>